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F2FC3" w14:textId="4CA7EA3B" w:rsidR="00D46D49" w:rsidRPr="002C3A15" w:rsidRDefault="003E65E6" w:rsidP="00D46D49">
      <w:pPr>
        <w:jc w:val="center"/>
        <w:rPr>
          <w:rFonts w:ascii="Times New Roman" w:eastAsia="方正小标宋_GBK" w:hAnsi="Times New Roman" w:cs="Times New Roman"/>
          <w:sz w:val="44"/>
        </w:rPr>
      </w:pPr>
      <w:bookmarkStart w:id="0" w:name="OLE_LINK17"/>
      <w:del w:id="1" w:author="孙艳" w:date="2025-04-28T11:01:00Z">
        <w:r w:rsidRPr="002C3A15" w:rsidDel="00360D1D">
          <w:rPr>
            <w:rFonts w:ascii="Times New Roman" w:eastAsia="方正小标宋_GBK" w:hAnsi="Times New Roman" w:cs="Times New Roman"/>
            <w:sz w:val="44"/>
          </w:rPr>
          <w:delText>202</w:delText>
        </w:r>
        <w:r w:rsidR="00CA48DC" w:rsidDel="00360D1D">
          <w:rPr>
            <w:rFonts w:ascii="Times New Roman" w:eastAsia="方正小标宋_GBK" w:hAnsi="Times New Roman" w:cs="Times New Roman"/>
            <w:sz w:val="44"/>
          </w:rPr>
          <w:delText>5</w:delText>
        </w:r>
        <w:r w:rsidR="00D46D49" w:rsidRPr="002C3A15" w:rsidDel="00360D1D">
          <w:rPr>
            <w:rFonts w:ascii="Times New Roman" w:eastAsia="方正小标宋_GBK" w:hAnsi="Times New Roman" w:cs="Times New Roman"/>
            <w:sz w:val="44"/>
          </w:rPr>
          <w:delText>年</w:delText>
        </w:r>
        <w:r w:rsidR="00CA48DC" w:rsidDel="00360D1D">
          <w:rPr>
            <w:rFonts w:ascii="Times New Roman" w:eastAsia="方正小标宋_GBK" w:hAnsi="Times New Roman" w:cs="Times New Roman"/>
            <w:sz w:val="44"/>
          </w:rPr>
          <w:delText>一季度</w:delText>
        </w:r>
        <w:r w:rsidR="00D46D49" w:rsidRPr="002C3A15" w:rsidDel="00360D1D">
          <w:rPr>
            <w:rFonts w:ascii="Times New Roman" w:eastAsia="方正小标宋_GBK" w:hAnsi="Times New Roman" w:cs="Times New Roman"/>
            <w:sz w:val="44"/>
          </w:rPr>
          <w:delText>全市经济运行情况通报</w:delText>
        </w:r>
      </w:del>
      <w:ins w:id="2" w:author="孙艳" w:date="2025-04-28T11:01:00Z">
        <w:r w:rsidR="00360D1D" w:rsidRPr="00360D1D">
          <w:rPr>
            <w:rFonts w:ascii="Times New Roman" w:eastAsia="方正小标宋_GBK" w:hAnsi="Times New Roman" w:cs="Times New Roman" w:hint="eastAsia"/>
            <w:sz w:val="44"/>
          </w:rPr>
          <w:t>202</w:t>
        </w:r>
        <w:r w:rsidR="00360D1D">
          <w:rPr>
            <w:rFonts w:ascii="Times New Roman" w:eastAsia="方正小标宋_GBK" w:hAnsi="Times New Roman" w:cs="Times New Roman"/>
            <w:sz w:val="44"/>
          </w:rPr>
          <w:t>5</w:t>
        </w:r>
        <w:r w:rsidR="00360D1D" w:rsidRPr="00360D1D">
          <w:rPr>
            <w:rFonts w:ascii="Times New Roman" w:eastAsia="方正小标宋_GBK" w:hAnsi="Times New Roman" w:cs="Times New Roman" w:hint="eastAsia"/>
            <w:sz w:val="44"/>
          </w:rPr>
          <w:t>年</w:t>
        </w:r>
        <w:r w:rsidR="00360D1D">
          <w:rPr>
            <w:rFonts w:ascii="Times New Roman" w:eastAsia="方正小标宋_GBK" w:hAnsi="Times New Roman" w:cs="Times New Roman" w:hint="eastAsia"/>
            <w:sz w:val="44"/>
          </w:rPr>
          <w:t>一季度</w:t>
        </w:r>
        <w:r w:rsidR="00360D1D" w:rsidRPr="00360D1D">
          <w:rPr>
            <w:rFonts w:ascii="Times New Roman" w:eastAsia="方正小标宋_GBK" w:hAnsi="Times New Roman" w:cs="Times New Roman" w:hint="eastAsia"/>
            <w:sz w:val="44"/>
          </w:rPr>
          <w:t>无锡市国民经济运行情况简析</w:t>
        </w:r>
      </w:ins>
    </w:p>
    <w:bookmarkEnd w:id="0"/>
    <w:p w14:paraId="29341F97" w14:textId="77777777" w:rsidR="006162AA" w:rsidRPr="0002534E" w:rsidRDefault="006162AA" w:rsidP="006162AA">
      <w:pPr>
        <w:adjustRightInd w:val="0"/>
        <w:spacing w:line="600" w:lineRule="exact"/>
        <w:rPr>
          <w:rFonts w:ascii="Times New Roman" w:eastAsia="方正仿宋_GBK" w:hAnsi="Times New Roman" w:cs="Times New Roman"/>
        </w:rPr>
      </w:pPr>
    </w:p>
    <w:p w14:paraId="2D9B0549" w14:textId="32593BF7" w:rsidR="00CA48DC" w:rsidRPr="00CA48DC" w:rsidRDefault="00CA48DC" w:rsidP="00CA48D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</w:rPr>
      </w:pPr>
      <w:r w:rsidRPr="00CA48DC">
        <w:rPr>
          <w:rFonts w:ascii="Times New Roman" w:eastAsia="方正仿宋_GBK" w:hAnsi="Times New Roman" w:cs="Times New Roman" w:hint="eastAsia"/>
        </w:rPr>
        <w:t>今年以来，全市上下认真学习贯彻习近平总书记对江苏工作重要讲话精神，深入落实党中央、国务院决策部署，坚持稳中求进工作总基调，</w:t>
      </w:r>
      <w:r w:rsidR="00B25D9A" w:rsidRPr="00B25D9A">
        <w:rPr>
          <w:rFonts w:ascii="Times New Roman" w:eastAsia="方正仿宋_GBK" w:hAnsi="Times New Roman" w:cs="Times New Roman" w:hint="eastAsia"/>
        </w:rPr>
        <w:t>完整、准确、全面贯彻新发展理念，</w:t>
      </w:r>
      <w:r w:rsidRPr="00CA48DC">
        <w:rPr>
          <w:rFonts w:ascii="Times New Roman" w:eastAsia="方正仿宋_GBK" w:hAnsi="Times New Roman" w:cs="Times New Roman" w:hint="eastAsia"/>
        </w:rPr>
        <w:t>全力抓生产、促消费、稳增长，生产端</w:t>
      </w:r>
      <w:r w:rsidR="00B25D9A">
        <w:rPr>
          <w:rFonts w:ascii="Times New Roman" w:eastAsia="方正仿宋_GBK" w:hAnsi="Times New Roman" w:cs="Times New Roman" w:hint="eastAsia"/>
        </w:rPr>
        <w:t>、</w:t>
      </w:r>
      <w:r w:rsidRPr="00CA48DC">
        <w:rPr>
          <w:rFonts w:ascii="Times New Roman" w:eastAsia="方正仿宋_GBK" w:hAnsi="Times New Roman" w:cs="Times New Roman" w:hint="eastAsia"/>
        </w:rPr>
        <w:t>需求</w:t>
      </w:r>
      <w:proofErr w:type="gramStart"/>
      <w:r w:rsidRPr="00CA48DC">
        <w:rPr>
          <w:rFonts w:ascii="Times New Roman" w:eastAsia="方正仿宋_GBK" w:hAnsi="Times New Roman" w:cs="Times New Roman" w:hint="eastAsia"/>
        </w:rPr>
        <w:t>端</w:t>
      </w:r>
      <w:r w:rsidR="00D8663E">
        <w:rPr>
          <w:rFonts w:ascii="Times New Roman" w:eastAsia="方正仿宋_GBK" w:hAnsi="Times New Roman" w:cs="Times New Roman" w:hint="eastAsia"/>
        </w:rPr>
        <w:t>运行</w:t>
      </w:r>
      <w:proofErr w:type="gramEnd"/>
      <w:r w:rsidRPr="00CA48DC">
        <w:rPr>
          <w:rFonts w:ascii="Times New Roman" w:eastAsia="方正仿宋_GBK" w:hAnsi="Times New Roman" w:cs="Times New Roman" w:hint="eastAsia"/>
        </w:rPr>
        <w:t>持续呈现稳定增长，高质量发展稳步推进。</w:t>
      </w:r>
    </w:p>
    <w:p w14:paraId="392DD040" w14:textId="02DF9025" w:rsidR="00CA48DC" w:rsidRDefault="00CA48DC" w:rsidP="00CA48D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</w:rPr>
      </w:pPr>
      <w:r w:rsidRPr="00CA48DC">
        <w:rPr>
          <w:rFonts w:ascii="Times New Roman" w:eastAsia="方正仿宋_GBK" w:hAnsi="Times New Roman" w:cs="Times New Roman"/>
        </w:rPr>
        <w:t>根据地区生产总值统一核算结果，一季度全市实现地区生产总值</w:t>
      </w:r>
      <w:r w:rsidRPr="00CA48DC">
        <w:rPr>
          <w:rFonts w:ascii="Times New Roman" w:eastAsia="方正仿宋_GBK" w:hAnsi="Times New Roman" w:cs="Times New Roman"/>
        </w:rPr>
        <w:t>3789.21</w:t>
      </w:r>
      <w:r w:rsidRPr="00CA48DC">
        <w:rPr>
          <w:rFonts w:ascii="Times New Roman" w:eastAsia="方正仿宋_GBK" w:hAnsi="Times New Roman" w:cs="Times New Roman"/>
        </w:rPr>
        <w:t>亿元，按不变价格计算，同比增长</w:t>
      </w:r>
      <w:r w:rsidRPr="00CA48DC">
        <w:rPr>
          <w:rFonts w:ascii="Times New Roman" w:eastAsia="方正仿宋_GBK" w:hAnsi="Times New Roman" w:cs="Times New Roman"/>
        </w:rPr>
        <w:t>5.7%</w:t>
      </w:r>
      <w:r w:rsidRPr="00CA48DC">
        <w:rPr>
          <w:rFonts w:ascii="Times New Roman" w:eastAsia="方正仿宋_GBK" w:hAnsi="Times New Roman" w:cs="Times New Roman"/>
        </w:rPr>
        <w:t>。其中，第一产业增加值</w:t>
      </w:r>
      <w:r w:rsidRPr="00CA48DC">
        <w:rPr>
          <w:rFonts w:ascii="Times New Roman" w:eastAsia="方正仿宋_GBK" w:hAnsi="Times New Roman" w:cs="Times New Roman"/>
        </w:rPr>
        <w:t>18.98</w:t>
      </w:r>
      <w:r w:rsidRPr="00CA48DC">
        <w:rPr>
          <w:rFonts w:ascii="Times New Roman" w:eastAsia="方正仿宋_GBK" w:hAnsi="Times New Roman" w:cs="Times New Roman"/>
        </w:rPr>
        <w:t>亿元，同比增长</w:t>
      </w:r>
      <w:r w:rsidRPr="00CA48DC">
        <w:rPr>
          <w:rFonts w:ascii="Times New Roman" w:eastAsia="方正仿宋_GBK" w:hAnsi="Times New Roman" w:cs="Times New Roman"/>
        </w:rPr>
        <w:t>3.3%</w:t>
      </w:r>
      <w:r w:rsidRPr="00CA48DC">
        <w:rPr>
          <w:rFonts w:ascii="Times New Roman" w:eastAsia="方正仿宋_GBK" w:hAnsi="Times New Roman" w:cs="Times New Roman"/>
        </w:rPr>
        <w:t>；第二产业增加值</w:t>
      </w:r>
      <w:r w:rsidRPr="00CA48DC">
        <w:rPr>
          <w:rFonts w:ascii="Times New Roman" w:eastAsia="方正仿宋_GBK" w:hAnsi="Times New Roman" w:cs="Times New Roman"/>
        </w:rPr>
        <w:t>1670.86</w:t>
      </w:r>
      <w:r w:rsidRPr="00CA48DC">
        <w:rPr>
          <w:rFonts w:ascii="Times New Roman" w:eastAsia="方正仿宋_GBK" w:hAnsi="Times New Roman" w:cs="Times New Roman"/>
        </w:rPr>
        <w:t>亿元，同比增长</w:t>
      </w:r>
      <w:r w:rsidRPr="00CA48DC">
        <w:rPr>
          <w:rFonts w:ascii="Times New Roman" w:eastAsia="方正仿宋_GBK" w:hAnsi="Times New Roman" w:cs="Times New Roman"/>
        </w:rPr>
        <w:t>5.9%</w:t>
      </w:r>
      <w:r w:rsidRPr="00CA48DC">
        <w:rPr>
          <w:rFonts w:ascii="Times New Roman" w:eastAsia="方正仿宋_GBK" w:hAnsi="Times New Roman" w:cs="Times New Roman"/>
        </w:rPr>
        <w:t>；第三产业增加值</w:t>
      </w:r>
      <w:r w:rsidRPr="00CA48DC">
        <w:rPr>
          <w:rFonts w:ascii="Times New Roman" w:eastAsia="方正仿宋_GBK" w:hAnsi="Times New Roman" w:cs="Times New Roman"/>
        </w:rPr>
        <w:t>2099.37</w:t>
      </w:r>
      <w:r w:rsidRPr="00CA48DC">
        <w:rPr>
          <w:rFonts w:ascii="Times New Roman" w:eastAsia="方正仿宋_GBK" w:hAnsi="Times New Roman" w:cs="Times New Roman"/>
        </w:rPr>
        <w:t>亿元，同比增长</w:t>
      </w:r>
      <w:r w:rsidRPr="00CA48DC">
        <w:rPr>
          <w:rFonts w:ascii="Times New Roman" w:eastAsia="方正仿宋_GBK" w:hAnsi="Times New Roman" w:cs="Times New Roman"/>
        </w:rPr>
        <w:t>5.4%</w:t>
      </w:r>
      <w:r w:rsidRPr="00CA48DC">
        <w:rPr>
          <w:rFonts w:ascii="Times New Roman" w:eastAsia="方正仿宋_GBK" w:hAnsi="Times New Roman" w:cs="Times New Roman"/>
        </w:rPr>
        <w:t>。</w:t>
      </w:r>
    </w:p>
    <w:p w14:paraId="3CBA884E" w14:textId="52312A48" w:rsidR="004A31E5" w:rsidRPr="006B3AAE" w:rsidRDefault="004A31E5" w:rsidP="006B3AAE">
      <w:pPr>
        <w:pStyle w:val="af0"/>
        <w:numPr>
          <w:ilvl w:val="0"/>
          <w:numId w:val="3"/>
        </w:numPr>
        <w:spacing w:line="560" w:lineRule="exact"/>
        <w:ind w:firstLineChars="0"/>
        <w:contextualSpacing/>
        <w:rPr>
          <w:rFonts w:ascii="方正黑体_GBK" w:eastAsia="方正黑体_GBK" w:hAnsi="Times New Roman" w:cs="Times New Roman"/>
        </w:rPr>
      </w:pPr>
      <w:r w:rsidRPr="006B3AAE">
        <w:rPr>
          <w:rFonts w:ascii="方正黑体_GBK" w:eastAsia="方正黑体_GBK" w:hAnsi="Times New Roman" w:cs="Times New Roman" w:hint="eastAsia"/>
        </w:rPr>
        <w:t>农业生产</w:t>
      </w:r>
      <w:r w:rsidR="003E3345" w:rsidRPr="006B3AAE">
        <w:rPr>
          <w:rFonts w:ascii="方正黑体_GBK" w:eastAsia="方正黑体_GBK" w:hAnsi="Times New Roman" w:cs="Times New Roman" w:hint="eastAsia"/>
        </w:rPr>
        <w:t>有序开展</w:t>
      </w:r>
      <w:r w:rsidRPr="006B3AAE">
        <w:rPr>
          <w:rFonts w:ascii="方正黑体_GBK" w:eastAsia="方正黑体_GBK" w:hAnsi="Times New Roman" w:cs="Times New Roman" w:hint="eastAsia"/>
        </w:rPr>
        <w:t>，</w:t>
      </w:r>
      <w:r w:rsidR="003F195B">
        <w:rPr>
          <w:rFonts w:ascii="方正黑体_GBK" w:eastAsia="方正黑体_GBK" w:hAnsi="Times New Roman" w:cs="Times New Roman" w:hint="eastAsia"/>
        </w:rPr>
        <w:t>园林水果增势较好</w:t>
      </w:r>
    </w:p>
    <w:p w14:paraId="5B0BF04D" w14:textId="418A4ADE" w:rsidR="004A31E5" w:rsidRPr="00A80BAB" w:rsidRDefault="003E3345" w:rsidP="00A80BAB">
      <w:pPr>
        <w:spacing w:line="560" w:lineRule="exact"/>
        <w:ind w:firstLineChars="200" w:firstLine="643"/>
        <w:rPr>
          <w:rFonts w:ascii="Times New Roman" w:eastAsia="方正仿宋_GBK" w:hAnsi="Times New Roman" w:cs="Times New Roman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3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一季度，全市农林牧渔业总产值</w:t>
      </w:r>
      <w:r w:rsidRPr="0002534E">
        <w:rPr>
          <w:rFonts w:ascii="Times New Roman" w:eastAsia="方正仿宋_GBK" w:hAnsi="Times New Roman" w:cs="Times New Roman"/>
          <w:b/>
          <w:bCs/>
          <w:rPrChange w:id="4" w:author="孙艳" w:date="2025-04-28T09:27:00Z">
            <w:rPr>
              <w:rFonts w:ascii="Times New Roman" w:eastAsia="方正仿宋_GBK" w:hAnsi="Times New Roman" w:cs="Times New Roman"/>
            </w:rPr>
          </w:rPrChange>
        </w:rPr>
        <w:t>36.7</w:t>
      </w:r>
      <w:r w:rsidRPr="0002534E">
        <w:rPr>
          <w:rFonts w:ascii="Times New Roman" w:eastAsia="方正仿宋_GBK" w:hAnsi="Times New Roman" w:cs="Times New Roman" w:hint="eastAsia"/>
          <w:b/>
          <w:bCs/>
          <w:rPrChange w:id="5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亿元，同比增长</w:t>
      </w:r>
      <w:r w:rsidRPr="0002534E">
        <w:rPr>
          <w:rFonts w:ascii="Times New Roman" w:eastAsia="方正仿宋_GBK" w:hAnsi="Times New Roman" w:cs="Times New Roman"/>
          <w:b/>
          <w:bCs/>
          <w:rPrChange w:id="6" w:author="孙艳" w:date="2025-04-28T09:27:00Z">
            <w:rPr>
              <w:rFonts w:ascii="Times New Roman" w:eastAsia="方正仿宋_GBK" w:hAnsi="Times New Roman" w:cs="Times New Roman"/>
            </w:rPr>
          </w:rPrChange>
        </w:rPr>
        <w:t>3.4%</w:t>
      </w:r>
      <w:r w:rsidRPr="0002534E">
        <w:rPr>
          <w:rFonts w:ascii="Times New Roman" w:eastAsia="方正仿宋_GBK" w:hAnsi="Times New Roman" w:cs="Times New Roman" w:hint="eastAsia"/>
          <w:b/>
          <w:bCs/>
          <w:rPrChange w:id="7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Pr="003E3345">
        <w:rPr>
          <w:rFonts w:ascii="Times New Roman" w:eastAsia="方正仿宋_GBK" w:hAnsi="Times New Roman" w:cs="Times New Roman" w:hint="eastAsia"/>
        </w:rPr>
        <w:t>从主要农产品看，全市蔬菜及食用菌产量同比增长</w:t>
      </w:r>
      <w:r w:rsidRPr="003E3345">
        <w:rPr>
          <w:rFonts w:ascii="Times New Roman" w:eastAsia="方正仿宋_GBK" w:hAnsi="Times New Roman" w:cs="Times New Roman" w:hint="eastAsia"/>
        </w:rPr>
        <w:t>1.1%</w:t>
      </w:r>
      <w:r w:rsidRPr="003E3345">
        <w:rPr>
          <w:rFonts w:ascii="Times New Roman" w:eastAsia="方正仿宋_GBK" w:hAnsi="Times New Roman" w:cs="Times New Roman" w:hint="eastAsia"/>
        </w:rPr>
        <w:t>，茶叶产量同比增长</w:t>
      </w:r>
      <w:r w:rsidRPr="003E3345">
        <w:rPr>
          <w:rFonts w:ascii="Times New Roman" w:eastAsia="方正仿宋_GBK" w:hAnsi="Times New Roman" w:cs="Times New Roman" w:hint="eastAsia"/>
        </w:rPr>
        <w:t>3.1%</w:t>
      </w:r>
      <w:r w:rsidRPr="003E3345">
        <w:rPr>
          <w:rFonts w:ascii="Times New Roman" w:eastAsia="方正仿宋_GBK" w:hAnsi="Times New Roman" w:cs="Times New Roman" w:hint="eastAsia"/>
        </w:rPr>
        <w:t>，园林水果产量同比增长</w:t>
      </w:r>
      <w:r w:rsidRPr="003E3345">
        <w:rPr>
          <w:rFonts w:ascii="Times New Roman" w:eastAsia="方正仿宋_GBK" w:hAnsi="Times New Roman" w:cs="Times New Roman" w:hint="eastAsia"/>
        </w:rPr>
        <w:t>14.7%</w:t>
      </w:r>
      <w:r w:rsidRPr="003E3345">
        <w:rPr>
          <w:rFonts w:ascii="Times New Roman" w:eastAsia="方正仿宋_GBK" w:hAnsi="Times New Roman" w:cs="Times New Roman" w:hint="eastAsia"/>
        </w:rPr>
        <w:t>。截至</w:t>
      </w:r>
      <w:r w:rsidRPr="003E3345">
        <w:rPr>
          <w:rFonts w:ascii="Times New Roman" w:eastAsia="方正仿宋_GBK" w:hAnsi="Times New Roman" w:cs="Times New Roman" w:hint="eastAsia"/>
        </w:rPr>
        <w:t>3</w:t>
      </w:r>
      <w:r w:rsidRPr="003E3345">
        <w:rPr>
          <w:rFonts w:ascii="Times New Roman" w:eastAsia="方正仿宋_GBK" w:hAnsi="Times New Roman" w:cs="Times New Roman" w:hint="eastAsia"/>
        </w:rPr>
        <w:t>月末，生猪存栏</w:t>
      </w:r>
      <w:r w:rsidRPr="003E3345">
        <w:rPr>
          <w:rFonts w:ascii="Times New Roman" w:eastAsia="方正仿宋_GBK" w:hAnsi="Times New Roman" w:cs="Times New Roman" w:hint="eastAsia"/>
        </w:rPr>
        <w:t>9.73</w:t>
      </w:r>
      <w:r w:rsidRPr="003E3345">
        <w:rPr>
          <w:rFonts w:ascii="Times New Roman" w:eastAsia="方正仿宋_GBK" w:hAnsi="Times New Roman" w:cs="Times New Roman" w:hint="eastAsia"/>
        </w:rPr>
        <w:t>万头，同比略降</w:t>
      </w:r>
      <w:r w:rsidRPr="003E3345">
        <w:rPr>
          <w:rFonts w:ascii="Times New Roman" w:eastAsia="方正仿宋_GBK" w:hAnsi="Times New Roman" w:cs="Times New Roman" w:hint="eastAsia"/>
        </w:rPr>
        <w:t>0.1%</w:t>
      </w:r>
      <w:r w:rsidRPr="003E3345">
        <w:rPr>
          <w:rFonts w:ascii="Times New Roman" w:eastAsia="方正仿宋_GBK" w:hAnsi="Times New Roman" w:cs="Times New Roman" w:hint="eastAsia"/>
        </w:rPr>
        <w:t>，</w:t>
      </w:r>
      <w:proofErr w:type="gramStart"/>
      <w:r w:rsidRPr="003E3345">
        <w:rPr>
          <w:rFonts w:ascii="Times New Roman" w:eastAsia="方正仿宋_GBK" w:hAnsi="Times New Roman" w:cs="Times New Roman" w:hint="eastAsia"/>
        </w:rPr>
        <w:t>其中能繁母猪</w:t>
      </w:r>
      <w:proofErr w:type="gramEnd"/>
      <w:r w:rsidRPr="003E3345">
        <w:rPr>
          <w:rFonts w:ascii="Times New Roman" w:eastAsia="方正仿宋_GBK" w:hAnsi="Times New Roman" w:cs="Times New Roman" w:hint="eastAsia"/>
        </w:rPr>
        <w:t>存栏</w:t>
      </w:r>
      <w:r w:rsidRPr="003E3345">
        <w:rPr>
          <w:rFonts w:ascii="Times New Roman" w:eastAsia="方正仿宋_GBK" w:hAnsi="Times New Roman" w:cs="Times New Roman" w:hint="eastAsia"/>
        </w:rPr>
        <w:t>1.42</w:t>
      </w:r>
      <w:r w:rsidRPr="003E3345">
        <w:rPr>
          <w:rFonts w:ascii="Times New Roman" w:eastAsia="方正仿宋_GBK" w:hAnsi="Times New Roman" w:cs="Times New Roman" w:hint="eastAsia"/>
        </w:rPr>
        <w:t>万头，同比下降</w:t>
      </w:r>
      <w:r w:rsidRPr="003E3345">
        <w:rPr>
          <w:rFonts w:ascii="Times New Roman" w:eastAsia="方正仿宋_GBK" w:hAnsi="Times New Roman" w:cs="Times New Roman" w:hint="eastAsia"/>
        </w:rPr>
        <w:t>5.9%</w:t>
      </w:r>
      <w:r w:rsidRPr="003E3345">
        <w:rPr>
          <w:rFonts w:ascii="Times New Roman" w:eastAsia="方正仿宋_GBK" w:hAnsi="Times New Roman" w:cs="Times New Roman" w:hint="eastAsia"/>
        </w:rPr>
        <w:t>。一季度生猪累计出栏</w:t>
      </w:r>
      <w:r w:rsidRPr="003E3345">
        <w:rPr>
          <w:rFonts w:ascii="Times New Roman" w:eastAsia="方正仿宋_GBK" w:hAnsi="Times New Roman" w:cs="Times New Roman" w:hint="eastAsia"/>
        </w:rPr>
        <w:t>3.94</w:t>
      </w:r>
      <w:r w:rsidRPr="003E3345">
        <w:rPr>
          <w:rFonts w:ascii="Times New Roman" w:eastAsia="方正仿宋_GBK" w:hAnsi="Times New Roman" w:cs="Times New Roman" w:hint="eastAsia"/>
        </w:rPr>
        <w:t>万头，同比增长</w:t>
      </w:r>
      <w:r w:rsidRPr="003E3345">
        <w:rPr>
          <w:rFonts w:ascii="Times New Roman" w:eastAsia="方正仿宋_GBK" w:hAnsi="Times New Roman" w:cs="Times New Roman" w:hint="eastAsia"/>
        </w:rPr>
        <w:t>9.1%</w:t>
      </w:r>
      <w:r w:rsidRPr="003E3345">
        <w:rPr>
          <w:rFonts w:ascii="Times New Roman" w:eastAsia="方正仿宋_GBK" w:hAnsi="Times New Roman" w:cs="Times New Roman" w:hint="eastAsia"/>
        </w:rPr>
        <w:t>；猪肉产量</w:t>
      </w:r>
      <w:r w:rsidRPr="003E3345">
        <w:rPr>
          <w:rFonts w:ascii="Times New Roman" w:eastAsia="方正仿宋_GBK" w:hAnsi="Times New Roman" w:cs="Times New Roman" w:hint="eastAsia"/>
        </w:rPr>
        <w:t>0.29</w:t>
      </w:r>
      <w:r w:rsidRPr="003E3345">
        <w:rPr>
          <w:rFonts w:ascii="Times New Roman" w:eastAsia="方正仿宋_GBK" w:hAnsi="Times New Roman" w:cs="Times New Roman" w:hint="eastAsia"/>
        </w:rPr>
        <w:t>万吨，同比增长</w:t>
      </w:r>
      <w:r w:rsidRPr="003E3345">
        <w:rPr>
          <w:rFonts w:ascii="Times New Roman" w:eastAsia="方正仿宋_GBK" w:hAnsi="Times New Roman" w:cs="Times New Roman" w:hint="eastAsia"/>
        </w:rPr>
        <w:t>1.2%</w:t>
      </w:r>
      <w:r w:rsidR="004A31E5" w:rsidRPr="00A80BAB">
        <w:rPr>
          <w:rFonts w:ascii="Times New Roman" w:eastAsia="方正仿宋_GBK" w:hAnsi="Times New Roman" w:cs="Times New Roman" w:hint="eastAsia"/>
        </w:rPr>
        <w:t>。</w:t>
      </w:r>
    </w:p>
    <w:p w14:paraId="6FE233FE" w14:textId="79E7AB9E" w:rsidR="00F515DC" w:rsidRPr="006B3887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 w:rsidRPr="00A66E3B">
        <w:rPr>
          <w:rFonts w:ascii="方正黑体_GBK" w:eastAsia="方正黑体_GBK" w:hAnsi="Times New Roman" w:cs="Times New Roman" w:hint="eastAsia"/>
        </w:rPr>
        <w:t>二、</w:t>
      </w:r>
      <w:r w:rsidRPr="005F6295">
        <w:rPr>
          <w:rFonts w:ascii="方正黑体_GBK" w:eastAsia="方正黑体_GBK" w:hAnsi="Times New Roman" w:cs="Times New Roman" w:hint="eastAsia"/>
        </w:rPr>
        <w:t>工</w:t>
      </w:r>
      <w:r>
        <w:rPr>
          <w:rFonts w:ascii="方正黑体_GBK" w:eastAsia="方正黑体_GBK" w:hAnsi="Times New Roman" w:cs="Times New Roman" w:hint="eastAsia"/>
        </w:rPr>
        <w:t>业</w:t>
      </w:r>
      <w:r>
        <w:rPr>
          <w:rFonts w:ascii="方正黑体_GBK" w:eastAsia="方正黑体_GBK" w:hAnsi="Times New Roman" w:cs="Times New Roman"/>
        </w:rPr>
        <w:t>生产</w:t>
      </w:r>
      <w:r w:rsidR="004B2A26">
        <w:rPr>
          <w:rFonts w:ascii="方正黑体_GBK" w:eastAsia="方正黑体_GBK" w:hAnsi="Times New Roman" w:cs="Times New Roman" w:hint="eastAsia"/>
        </w:rPr>
        <w:t>稳定</w:t>
      </w:r>
      <w:r w:rsidR="00CA48DC">
        <w:rPr>
          <w:rFonts w:ascii="方正黑体_GBK" w:eastAsia="方正黑体_GBK" w:hAnsi="Times New Roman" w:cs="Times New Roman" w:hint="eastAsia"/>
        </w:rPr>
        <w:t>恢复</w:t>
      </w:r>
      <w:r>
        <w:rPr>
          <w:rFonts w:ascii="方正黑体_GBK" w:eastAsia="方正黑体_GBK" w:hAnsi="Times New Roman" w:cs="Times New Roman"/>
        </w:rPr>
        <w:t>，</w:t>
      </w:r>
      <w:r>
        <w:rPr>
          <w:rFonts w:ascii="方正黑体_GBK" w:eastAsia="方正黑体_GBK" w:hAnsi="Times New Roman" w:cs="Times New Roman" w:hint="eastAsia"/>
        </w:rPr>
        <w:t>新兴动能</w:t>
      </w:r>
      <w:r w:rsidR="00E14337">
        <w:rPr>
          <w:rFonts w:ascii="方正黑体_GBK" w:eastAsia="方正黑体_GBK" w:hAnsi="Times New Roman" w:cs="Times New Roman" w:hint="eastAsia"/>
        </w:rPr>
        <w:t>持续释放</w:t>
      </w:r>
    </w:p>
    <w:p w14:paraId="67747A9D" w14:textId="41030DF7" w:rsidR="00E14337" w:rsidRDefault="00CA48DC" w:rsidP="004A31E5">
      <w:pPr>
        <w:spacing w:line="560" w:lineRule="exact"/>
        <w:ind w:firstLineChars="200" w:firstLine="643"/>
        <w:rPr>
          <w:rFonts w:ascii="Times New Roman" w:eastAsia="方正仿宋_GBK" w:hAnsi="Times New Roman" w:cs="Times New Roman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8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一季度，全市</w:t>
      </w:r>
      <w:r w:rsidR="004A31E5" w:rsidRPr="0002534E">
        <w:rPr>
          <w:rFonts w:ascii="Times New Roman" w:eastAsia="方正仿宋_GBK" w:hAnsi="Times New Roman" w:cs="Times New Roman" w:hint="eastAsia"/>
          <w:b/>
          <w:bCs/>
          <w:rPrChange w:id="9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规模以上工业增加值同比增长</w:t>
      </w:r>
      <w:r w:rsidR="00E14337" w:rsidRPr="0002534E">
        <w:rPr>
          <w:rFonts w:ascii="Times New Roman" w:eastAsia="方正仿宋_GBK" w:hAnsi="Times New Roman" w:cs="Times New Roman"/>
          <w:b/>
          <w:bCs/>
          <w:rPrChange w:id="10" w:author="孙艳" w:date="2025-04-28T09:27:00Z">
            <w:rPr>
              <w:rFonts w:ascii="Times New Roman" w:eastAsia="方正仿宋_GBK" w:hAnsi="Times New Roman" w:cs="Times New Roman"/>
            </w:rPr>
          </w:rPrChange>
        </w:rPr>
        <w:t>7.5</w:t>
      </w:r>
      <w:r w:rsidR="004A31E5" w:rsidRPr="0002534E">
        <w:rPr>
          <w:rFonts w:ascii="Times New Roman" w:eastAsia="方正仿宋_GBK" w:hAnsi="Times New Roman" w:cs="Times New Roman"/>
          <w:b/>
          <w:bCs/>
          <w:rPrChange w:id="11" w:author="孙艳" w:date="2025-04-28T09:27:00Z">
            <w:rPr>
              <w:rFonts w:ascii="Times New Roman" w:eastAsia="方正仿宋_GBK" w:hAnsi="Times New Roman" w:cs="Times New Roman"/>
            </w:rPr>
          </w:rPrChange>
        </w:rPr>
        <w:t>%</w:t>
      </w:r>
      <w:r w:rsidR="004A31E5" w:rsidRPr="0002534E">
        <w:rPr>
          <w:rFonts w:ascii="Times New Roman" w:eastAsia="方正仿宋_GBK" w:hAnsi="Times New Roman" w:cs="Times New Roman" w:hint="eastAsia"/>
          <w:b/>
          <w:bCs/>
          <w:rPrChange w:id="12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="00E14337" w:rsidRPr="00A812F5">
        <w:rPr>
          <w:rFonts w:ascii="Times New Roman" w:eastAsia="方正仿宋_GBK" w:hAnsi="Times New Roman" w:cs="Times New Roman" w:hint="eastAsia"/>
        </w:rPr>
        <w:t>前十大</w:t>
      </w:r>
      <w:r w:rsidR="00E14337" w:rsidRPr="00A812F5">
        <w:rPr>
          <w:rFonts w:ascii="Times New Roman" w:eastAsia="方正仿宋_GBK" w:hAnsi="Times New Roman" w:cs="Times New Roman"/>
        </w:rPr>
        <w:t>工业行业增加值</w:t>
      </w:r>
      <w:r w:rsidR="00E14337" w:rsidRPr="00A812F5">
        <w:rPr>
          <w:rFonts w:ascii="Times New Roman" w:eastAsia="方正仿宋_GBK" w:hAnsi="Times New Roman" w:cs="Times New Roman" w:hint="eastAsia"/>
        </w:rPr>
        <w:t>同比全部正</w:t>
      </w:r>
      <w:r w:rsidR="00E14337" w:rsidRPr="00A812F5">
        <w:rPr>
          <w:rFonts w:ascii="Times New Roman" w:eastAsia="方正仿宋_GBK" w:hAnsi="Times New Roman" w:cs="Times New Roman"/>
        </w:rPr>
        <w:t>增</w:t>
      </w:r>
      <w:r w:rsidR="00E14337" w:rsidRPr="00822065">
        <w:rPr>
          <w:rFonts w:ascii="Times New Roman" w:eastAsia="方正仿宋_GBK" w:hAnsi="Times New Roman" w:cs="Times New Roman"/>
        </w:rPr>
        <w:t>长，其中</w:t>
      </w:r>
      <w:r w:rsidR="00E14337" w:rsidRPr="00822065">
        <w:rPr>
          <w:rFonts w:ascii="Times New Roman" w:eastAsia="方正仿宋_GBK" w:hAnsi="Times New Roman" w:cs="Times New Roman" w:hint="eastAsia"/>
        </w:rPr>
        <w:t>计算机、通信和其他电子</w:t>
      </w:r>
      <w:r w:rsidR="00E14337" w:rsidRPr="00822065">
        <w:rPr>
          <w:rFonts w:ascii="Times New Roman" w:eastAsia="方正仿宋_GBK" w:hAnsi="Times New Roman" w:cs="Times New Roman" w:hint="eastAsia"/>
        </w:rPr>
        <w:lastRenderedPageBreak/>
        <w:t>设备制造业</w:t>
      </w:r>
      <w:r w:rsidR="00E14337" w:rsidRPr="00822065">
        <w:rPr>
          <w:rFonts w:ascii="Times New Roman" w:eastAsia="方正仿宋_GBK" w:hAnsi="Times New Roman" w:cs="Times New Roman"/>
        </w:rPr>
        <w:t>（</w:t>
      </w:r>
      <w:r w:rsidR="00E14337" w:rsidRPr="00822065">
        <w:rPr>
          <w:rFonts w:ascii="Times New Roman" w:eastAsia="方正仿宋_GBK" w:hAnsi="Times New Roman" w:cs="Times New Roman"/>
        </w:rPr>
        <w:t>16.0%</w:t>
      </w:r>
      <w:r w:rsidR="00E14337" w:rsidRPr="00822065">
        <w:rPr>
          <w:rFonts w:ascii="Times New Roman" w:eastAsia="方正仿宋_GBK" w:hAnsi="Times New Roman" w:cs="Times New Roman"/>
        </w:rPr>
        <w:t>）、</w:t>
      </w:r>
      <w:r w:rsidR="00E14337" w:rsidRPr="00822065">
        <w:rPr>
          <w:rFonts w:ascii="Times New Roman" w:eastAsia="方正仿宋_GBK" w:hAnsi="Times New Roman" w:cs="Times New Roman" w:hint="eastAsia"/>
        </w:rPr>
        <w:t>纺织业</w:t>
      </w:r>
      <w:r w:rsidR="00E14337" w:rsidRPr="00822065">
        <w:rPr>
          <w:rFonts w:ascii="Times New Roman" w:eastAsia="方正仿宋_GBK" w:hAnsi="Times New Roman" w:cs="Times New Roman"/>
        </w:rPr>
        <w:t>（</w:t>
      </w:r>
      <w:r w:rsidR="00E14337" w:rsidRPr="00822065">
        <w:rPr>
          <w:rFonts w:ascii="Times New Roman" w:eastAsia="方正仿宋_GBK" w:hAnsi="Times New Roman" w:cs="Times New Roman"/>
        </w:rPr>
        <w:t>12.2%</w:t>
      </w:r>
      <w:r w:rsidR="00E14337" w:rsidRPr="00822065">
        <w:rPr>
          <w:rFonts w:ascii="Times New Roman" w:eastAsia="方正仿宋_GBK" w:hAnsi="Times New Roman" w:cs="Times New Roman"/>
        </w:rPr>
        <w:t>）、汽车制造业</w:t>
      </w:r>
      <w:r w:rsidR="00E14337" w:rsidRPr="00822065">
        <w:rPr>
          <w:rFonts w:ascii="Times New Roman" w:eastAsia="方正仿宋_GBK" w:hAnsi="Times New Roman" w:cs="Times New Roman" w:hint="eastAsia"/>
        </w:rPr>
        <w:t>（</w:t>
      </w:r>
      <w:r w:rsidR="00E14337" w:rsidRPr="00822065">
        <w:rPr>
          <w:rFonts w:ascii="Times New Roman" w:eastAsia="方正仿宋_GBK" w:hAnsi="Times New Roman" w:cs="Times New Roman"/>
        </w:rPr>
        <w:t>11.1</w:t>
      </w:r>
      <w:r w:rsidR="00E14337" w:rsidRPr="00822065">
        <w:rPr>
          <w:rFonts w:ascii="Times New Roman" w:eastAsia="方正仿宋_GBK" w:hAnsi="Times New Roman" w:cs="Times New Roman" w:hint="eastAsia"/>
        </w:rPr>
        <w:t>%</w:t>
      </w:r>
      <w:r w:rsidR="00E14337" w:rsidRPr="00822065">
        <w:rPr>
          <w:rFonts w:ascii="Times New Roman" w:eastAsia="方正仿宋_GBK" w:hAnsi="Times New Roman" w:cs="Times New Roman" w:hint="eastAsia"/>
        </w:rPr>
        <w:t>）等</w:t>
      </w:r>
      <w:r w:rsidR="00E14337" w:rsidRPr="00822065">
        <w:rPr>
          <w:rFonts w:ascii="Times New Roman" w:eastAsia="方正仿宋_GBK" w:hAnsi="Times New Roman" w:cs="Times New Roman"/>
        </w:rPr>
        <w:t>三个行业</w:t>
      </w:r>
      <w:r w:rsidR="00E14337" w:rsidRPr="00822065">
        <w:rPr>
          <w:rFonts w:ascii="Times New Roman" w:eastAsia="方正仿宋_GBK" w:hAnsi="Times New Roman" w:cs="Times New Roman" w:hint="eastAsia"/>
        </w:rPr>
        <w:t>实现</w:t>
      </w:r>
      <w:r w:rsidR="00E14337" w:rsidRPr="00822065">
        <w:rPr>
          <w:rFonts w:ascii="Times New Roman" w:eastAsia="方正仿宋_GBK" w:hAnsi="Times New Roman" w:cs="Times New Roman"/>
        </w:rPr>
        <w:t>两位数增长</w:t>
      </w:r>
      <w:r w:rsidR="00E14337" w:rsidRPr="00822065">
        <w:rPr>
          <w:rFonts w:ascii="Times New Roman" w:eastAsia="方正仿宋_GBK" w:hAnsi="Times New Roman" w:cs="Times New Roman" w:hint="eastAsia"/>
        </w:rPr>
        <w:t>。</w:t>
      </w:r>
      <w:r w:rsidR="00E14337">
        <w:rPr>
          <w:rFonts w:ascii="Times New Roman" w:eastAsia="方正仿宋_GBK" w:hAnsi="Times New Roman" w:cs="Times New Roman" w:hint="eastAsia"/>
        </w:rPr>
        <w:t>规模以上</w:t>
      </w:r>
      <w:r w:rsidR="00E14337" w:rsidRPr="00E14337">
        <w:rPr>
          <w:rFonts w:ascii="Times New Roman" w:eastAsia="方正仿宋_GBK" w:hAnsi="Times New Roman" w:cs="Times New Roman" w:hint="eastAsia"/>
        </w:rPr>
        <w:t>民营</w:t>
      </w:r>
      <w:r w:rsidR="00B25D9A">
        <w:rPr>
          <w:rFonts w:ascii="Times New Roman" w:eastAsia="方正仿宋_GBK" w:hAnsi="Times New Roman" w:cs="Times New Roman" w:hint="eastAsia"/>
        </w:rPr>
        <w:t>工业</w:t>
      </w:r>
      <w:r w:rsidR="00E14337" w:rsidRPr="00E14337">
        <w:rPr>
          <w:rFonts w:ascii="Times New Roman" w:eastAsia="方正仿宋_GBK" w:hAnsi="Times New Roman" w:cs="Times New Roman" w:hint="eastAsia"/>
        </w:rPr>
        <w:t>企业增加值同比增长</w:t>
      </w:r>
      <w:r w:rsidR="00E14337" w:rsidRPr="00E14337">
        <w:rPr>
          <w:rFonts w:ascii="Times New Roman" w:eastAsia="方正仿宋_GBK" w:hAnsi="Times New Roman" w:cs="Times New Roman" w:hint="eastAsia"/>
        </w:rPr>
        <w:t>8.0%</w:t>
      </w:r>
      <w:r w:rsidR="00E14337" w:rsidRPr="00E14337">
        <w:rPr>
          <w:rFonts w:ascii="Times New Roman" w:eastAsia="方正仿宋_GBK" w:hAnsi="Times New Roman" w:cs="Times New Roman" w:hint="eastAsia"/>
        </w:rPr>
        <w:t>，对全市工业增长的贡献率为</w:t>
      </w:r>
      <w:r w:rsidR="00E14337" w:rsidRPr="00E14337">
        <w:rPr>
          <w:rFonts w:ascii="Times New Roman" w:eastAsia="方正仿宋_GBK" w:hAnsi="Times New Roman" w:cs="Times New Roman" w:hint="eastAsia"/>
        </w:rPr>
        <w:t>58.3%</w:t>
      </w:r>
      <w:r w:rsidR="00E14337">
        <w:rPr>
          <w:rFonts w:ascii="Times New Roman" w:eastAsia="方正仿宋_GBK" w:hAnsi="Times New Roman" w:cs="Times New Roman" w:hint="eastAsia"/>
        </w:rPr>
        <w:t>。</w:t>
      </w:r>
      <w:r w:rsidR="00E14337" w:rsidRPr="00A80BAB">
        <w:rPr>
          <w:rFonts w:ascii="Times New Roman" w:eastAsia="方正仿宋_GBK" w:hAnsi="Times New Roman" w:cs="Times New Roman"/>
        </w:rPr>
        <w:t>新兴</w:t>
      </w:r>
      <w:r w:rsidR="00E14337" w:rsidRPr="00A80BAB">
        <w:rPr>
          <w:rFonts w:ascii="Times New Roman" w:eastAsia="方正仿宋_GBK" w:hAnsi="Times New Roman" w:cs="Times New Roman" w:hint="eastAsia"/>
        </w:rPr>
        <w:t>动能</w:t>
      </w:r>
      <w:r w:rsidR="00E14337" w:rsidRPr="00A80BAB">
        <w:rPr>
          <w:rFonts w:ascii="Times New Roman" w:eastAsia="方正仿宋_GBK" w:hAnsi="Times New Roman" w:cs="Times New Roman"/>
        </w:rPr>
        <w:t>持续释放，</w:t>
      </w:r>
      <w:r w:rsidR="00E14337" w:rsidRPr="004D1617">
        <w:rPr>
          <w:rFonts w:ascii="Times New Roman" w:eastAsia="方正仿宋_GBK" w:hAnsi="Times New Roman" w:cs="Times New Roman" w:hint="eastAsia"/>
        </w:rPr>
        <w:t>高技术制造业增加值同比增长</w:t>
      </w:r>
      <w:r w:rsidR="00E14337" w:rsidRPr="004D1617">
        <w:rPr>
          <w:rFonts w:ascii="Times New Roman" w:eastAsia="方正仿宋_GBK" w:hAnsi="Times New Roman" w:cs="Times New Roman" w:hint="eastAsia"/>
        </w:rPr>
        <w:t>10.3%</w:t>
      </w:r>
      <w:r w:rsidR="00E14337" w:rsidRPr="004D1617">
        <w:rPr>
          <w:rFonts w:ascii="Times New Roman" w:eastAsia="方正仿宋_GBK" w:hAnsi="Times New Roman" w:cs="Times New Roman" w:hint="eastAsia"/>
        </w:rPr>
        <w:t>，高于工业平均增速</w:t>
      </w:r>
      <w:r w:rsidR="00E14337" w:rsidRPr="004D1617">
        <w:rPr>
          <w:rFonts w:ascii="Times New Roman" w:eastAsia="方正仿宋_GBK" w:hAnsi="Times New Roman" w:cs="Times New Roman" w:hint="eastAsia"/>
        </w:rPr>
        <w:t>2.8</w:t>
      </w:r>
      <w:r w:rsidR="00E14337" w:rsidRPr="004D1617">
        <w:rPr>
          <w:rFonts w:ascii="Times New Roman" w:eastAsia="方正仿宋_GBK" w:hAnsi="Times New Roman" w:cs="Times New Roman" w:hint="eastAsia"/>
        </w:rPr>
        <w:t>个百分点，拉动全市工业增长</w:t>
      </w:r>
      <w:r w:rsidR="00E14337" w:rsidRPr="004D1617">
        <w:rPr>
          <w:rFonts w:ascii="Times New Roman" w:eastAsia="方正仿宋_GBK" w:hAnsi="Times New Roman" w:cs="Times New Roman" w:hint="eastAsia"/>
        </w:rPr>
        <w:t>3.0</w:t>
      </w:r>
      <w:r w:rsidR="00F52881">
        <w:rPr>
          <w:rFonts w:ascii="Times New Roman" w:eastAsia="方正仿宋_GBK" w:hAnsi="Times New Roman" w:cs="Times New Roman" w:hint="eastAsia"/>
        </w:rPr>
        <w:t>个百分点</w:t>
      </w:r>
      <w:r w:rsidR="00E14337" w:rsidRPr="004D1617">
        <w:rPr>
          <w:rFonts w:ascii="Times New Roman" w:eastAsia="方正仿宋_GBK" w:hAnsi="Times New Roman" w:cs="Times New Roman" w:hint="eastAsia"/>
        </w:rPr>
        <w:t>。</w:t>
      </w:r>
    </w:p>
    <w:p w14:paraId="573F4969" w14:textId="6F833E80" w:rsidR="004A31E5" w:rsidRPr="005F6295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>
        <w:rPr>
          <w:rFonts w:ascii="方正黑体_GBK" w:eastAsia="方正黑体_GBK" w:hAnsi="Times New Roman" w:cs="Times New Roman" w:hint="eastAsia"/>
        </w:rPr>
        <w:t>三、服务业</w:t>
      </w:r>
      <w:r w:rsidR="004B2A26">
        <w:rPr>
          <w:rFonts w:ascii="方正黑体_GBK" w:eastAsia="方正黑体_GBK" w:hAnsi="Times New Roman" w:cs="Times New Roman"/>
        </w:rPr>
        <w:t>平稳运行</w:t>
      </w:r>
      <w:r>
        <w:rPr>
          <w:rFonts w:ascii="方正黑体_GBK" w:eastAsia="方正黑体_GBK" w:hAnsi="Times New Roman" w:cs="Times New Roman" w:hint="eastAsia"/>
        </w:rPr>
        <w:t>，</w:t>
      </w:r>
      <w:r w:rsidRPr="00F52881">
        <w:rPr>
          <w:rFonts w:ascii="方正黑体_GBK" w:eastAsia="方正黑体_GBK" w:hAnsi="Times New Roman" w:cs="Times New Roman"/>
        </w:rPr>
        <w:t>现代</w:t>
      </w:r>
      <w:r w:rsidRPr="00F52881">
        <w:rPr>
          <w:rFonts w:ascii="方正黑体_GBK" w:eastAsia="方正黑体_GBK" w:hAnsi="Times New Roman" w:cs="Times New Roman" w:hint="eastAsia"/>
        </w:rPr>
        <w:t>服务业</w:t>
      </w:r>
      <w:r w:rsidR="00F52881" w:rsidRPr="00F52881">
        <w:rPr>
          <w:rFonts w:ascii="方正黑体_GBK" w:eastAsia="方正黑体_GBK" w:hAnsi="Times New Roman" w:cs="Times New Roman" w:hint="eastAsia"/>
        </w:rPr>
        <w:t>蓬勃发展</w:t>
      </w:r>
    </w:p>
    <w:p w14:paraId="77EB15C6" w14:textId="2ECC69C3" w:rsidR="000C045D" w:rsidRDefault="004B2A26" w:rsidP="004A31E5">
      <w:pPr>
        <w:spacing w:line="560" w:lineRule="exact"/>
        <w:ind w:firstLineChars="200" w:firstLine="643"/>
        <w:rPr>
          <w:rFonts w:ascii="Times New Roman" w:eastAsia="方正仿宋_GBK" w:hAnsi="Times New Roman" w:cs="Times New Roman"/>
          <w:color w:val="FF0000"/>
        </w:rPr>
      </w:pPr>
      <w:r w:rsidRPr="0002534E">
        <w:rPr>
          <w:rFonts w:ascii="Times New Roman" w:eastAsia="方正仿宋_GBK" w:hAnsi="Times New Roman" w:cs="Times New Roman"/>
          <w:b/>
          <w:bCs/>
          <w:rPrChange w:id="13" w:author="孙艳" w:date="2025-04-28T09:27:00Z">
            <w:rPr>
              <w:rFonts w:ascii="Times New Roman" w:eastAsia="方正仿宋_GBK" w:hAnsi="Times New Roman" w:cs="Times New Roman"/>
            </w:rPr>
          </w:rPrChange>
        </w:rPr>
        <w:t>1</w:t>
      </w:r>
      <w:r w:rsidRPr="0002534E">
        <w:rPr>
          <w:rFonts w:ascii="Times New Roman" w:eastAsia="方正仿宋_GBK" w:hAnsi="Times New Roman" w:cs="Times New Roman" w:hint="eastAsia"/>
          <w:b/>
          <w:bCs/>
          <w:rPrChange w:id="14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—</w:t>
      </w:r>
      <w:r w:rsidRPr="0002534E">
        <w:rPr>
          <w:rFonts w:ascii="Times New Roman" w:eastAsia="方正仿宋_GBK" w:hAnsi="Times New Roman" w:cs="Times New Roman"/>
          <w:b/>
          <w:bCs/>
          <w:rPrChange w:id="15" w:author="孙艳" w:date="2025-04-28T09:27:00Z">
            <w:rPr>
              <w:rFonts w:ascii="Times New Roman" w:eastAsia="方正仿宋_GBK" w:hAnsi="Times New Roman" w:cs="Times New Roman"/>
            </w:rPr>
          </w:rPrChange>
        </w:rPr>
        <w:t>2</w:t>
      </w:r>
      <w:r w:rsidRPr="0002534E">
        <w:rPr>
          <w:rFonts w:ascii="Times New Roman" w:eastAsia="方正仿宋_GBK" w:hAnsi="Times New Roman" w:cs="Times New Roman" w:hint="eastAsia"/>
          <w:b/>
          <w:bCs/>
          <w:rPrChange w:id="16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月，全市规模以上服务业实现营业收入</w:t>
      </w:r>
      <w:r w:rsidRPr="0002534E">
        <w:rPr>
          <w:rFonts w:ascii="Times New Roman" w:eastAsia="方正仿宋_GBK" w:hAnsi="Times New Roman" w:cs="Times New Roman"/>
          <w:b/>
          <w:bCs/>
          <w:rPrChange w:id="17" w:author="孙艳" w:date="2025-04-28T09:27:00Z">
            <w:rPr>
              <w:rFonts w:ascii="Times New Roman" w:eastAsia="方正仿宋_GBK" w:hAnsi="Times New Roman" w:cs="Times New Roman"/>
            </w:rPr>
          </w:rPrChange>
        </w:rPr>
        <w:t>401.40</w:t>
      </w:r>
      <w:r w:rsidRPr="0002534E">
        <w:rPr>
          <w:rFonts w:ascii="Times New Roman" w:eastAsia="方正仿宋_GBK" w:hAnsi="Times New Roman" w:cs="Times New Roman" w:hint="eastAsia"/>
          <w:b/>
          <w:bCs/>
          <w:rPrChange w:id="18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亿元，同比增长</w:t>
      </w:r>
      <w:r w:rsidRPr="0002534E">
        <w:rPr>
          <w:rFonts w:ascii="Times New Roman" w:eastAsia="方正仿宋_GBK" w:hAnsi="Times New Roman" w:cs="Times New Roman"/>
          <w:b/>
          <w:bCs/>
          <w:rPrChange w:id="19" w:author="孙艳" w:date="2025-04-28T09:27:00Z">
            <w:rPr>
              <w:rFonts w:ascii="Times New Roman" w:eastAsia="方正仿宋_GBK" w:hAnsi="Times New Roman" w:cs="Times New Roman"/>
            </w:rPr>
          </w:rPrChange>
        </w:rPr>
        <w:t>11.7%</w:t>
      </w:r>
      <w:r w:rsidR="004A31E5" w:rsidRPr="0002534E">
        <w:rPr>
          <w:rFonts w:ascii="Times New Roman" w:eastAsia="方正仿宋_GBK" w:hAnsi="Times New Roman" w:cs="Times New Roman" w:hint="eastAsia"/>
          <w:b/>
          <w:bCs/>
          <w:rPrChange w:id="20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="00F52881" w:rsidRPr="00F52881">
        <w:rPr>
          <w:rFonts w:ascii="Times New Roman" w:eastAsia="方正仿宋_GBK" w:hAnsi="Times New Roman" w:cs="Times New Roman" w:hint="eastAsia"/>
        </w:rPr>
        <w:t>全市十个行业门类营业收入“</w:t>
      </w:r>
      <w:r w:rsidR="00D8663E">
        <w:rPr>
          <w:rFonts w:ascii="Times New Roman" w:eastAsia="方正仿宋_GBK" w:hAnsi="Times New Roman" w:cs="Times New Roman" w:hint="eastAsia"/>
        </w:rPr>
        <w:t>九</w:t>
      </w:r>
      <w:r w:rsidR="00F52881" w:rsidRPr="00F52881">
        <w:rPr>
          <w:rFonts w:ascii="Times New Roman" w:eastAsia="方正仿宋_GBK" w:hAnsi="Times New Roman" w:cs="Times New Roman" w:hint="eastAsia"/>
        </w:rPr>
        <w:t>增</w:t>
      </w:r>
      <w:r w:rsidR="00D8663E">
        <w:rPr>
          <w:rFonts w:ascii="Times New Roman" w:eastAsia="方正仿宋_GBK" w:hAnsi="Times New Roman" w:cs="Times New Roman" w:hint="eastAsia"/>
        </w:rPr>
        <w:t>一</w:t>
      </w:r>
      <w:r w:rsidR="00F52881" w:rsidRPr="00F52881">
        <w:rPr>
          <w:rFonts w:ascii="Times New Roman" w:eastAsia="方正仿宋_GBK" w:hAnsi="Times New Roman" w:cs="Times New Roman" w:hint="eastAsia"/>
        </w:rPr>
        <w:t>降”，其中，教育、房地产、文化体育和娱乐业行业实现较快增长，同比分别增长</w:t>
      </w:r>
      <w:r w:rsidR="00F52881" w:rsidRPr="00F52881">
        <w:rPr>
          <w:rFonts w:ascii="Times New Roman" w:eastAsia="方正仿宋_GBK" w:hAnsi="Times New Roman" w:cs="Times New Roman" w:hint="eastAsia"/>
        </w:rPr>
        <w:t>28.3%</w:t>
      </w:r>
      <w:r w:rsidR="00F52881" w:rsidRPr="00F52881">
        <w:rPr>
          <w:rFonts w:ascii="Times New Roman" w:eastAsia="方正仿宋_GBK" w:hAnsi="Times New Roman" w:cs="Times New Roman" w:hint="eastAsia"/>
        </w:rPr>
        <w:t>、</w:t>
      </w:r>
      <w:r w:rsidR="00F52881" w:rsidRPr="00F52881">
        <w:rPr>
          <w:rFonts w:ascii="Times New Roman" w:eastAsia="方正仿宋_GBK" w:hAnsi="Times New Roman" w:cs="Times New Roman" w:hint="eastAsia"/>
        </w:rPr>
        <w:t>23.2%</w:t>
      </w:r>
      <w:r w:rsidR="00F52881" w:rsidRPr="00F52881">
        <w:rPr>
          <w:rFonts w:ascii="Times New Roman" w:eastAsia="方正仿宋_GBK" w:hAnsi="Times New Roman" w:cs="Times New Roman" w:hint="eastAsia"/>
        </w:rPr>
        <w:t>、</w:t>
      </w:r>
      <w:r w:rsidR="00F52881" w:rsidRPr="00F52881">
        <w:rPr>
          <w:rFonts w:ascii="Times New Roman" w:eastAsia="方正仿宋_GBK" w:hAnsi="Times New Roman" w:cs="Times New Roman" w:hint="eastAsia"/>
        </w:rPr>
        <w:t>18.8%</w:t>
      </w:r>
      <w:r w:rsidR="00F52881" w:rsidRPr="00F52881">
        <w:rPr>
          <w:rFonts w:ascii="Times New Roman" w:eastAsia="方正仿宋_GBK" w:hAnsi="Times New Roman" w:cs="Times New Roman" w:hint="eastAsia"/>
        </w:rPr>
        <w:t>。</w:t>
      </w:r>
      <w:r w:rsidR="000C045D" w:rsidRPr="007C62CE">
        <w:rPr>
          <w:rFonts w:ascii="Times New Roman" w:eastAsia="方正仿宋_GBK" w:hAnsi="Times New Roman" w:cs="Times New Roman" w:hint="eastAsia"/>
        </w:rPr>
        <w:t>现代服务业为主体的信息传输、软件和信息技术服务业，租赁和商务服务业对规模以上服务业支撑较好，</w:t>
      </w:r>
      <w:r w:rsidR="007C62CE" w:rsidRPr="007C62CE">
        <w:rPr>
          <w:rFonts w:ascii="Times New Roman" w:eastAsia="方正仿宋_GBK" w:hAnsi="Times New Roman" w:cs="Times New Roman" w:hint="eastAsia"/>
        </w:rPr>
        <w:t>营业收入</w:t>
      </w:r>
      <w:r w:rsidR="000C045D" w:rsidRPr="007C62CE">
        <w:rPr>
          <w:rFonts w:ascii="Times New Roman" w:eastAsia="方正仿宋_GBK" w:hAnsi="Times New Roman" w:cs="Times New Roman" w:hint="eastAsia"/>
        </w:rPr>
        <w:t>同比分别增长</w:t>
      </w:r>
      <w:r w:rsidR="000C045D" w:rsidRPr="007C62CE">
        <w:rPr>
          <w:rFonts w:ascii="Times New Roman" w:eastAsia="方正仿宋_GBK" w:hAnsi="Times New Roman" w:cs="Times New Roman"/>
        </w:rPr>
        <w:t>13.8</w:t>
      </w:r>
      <w:r w:rsidR="000C045D" w:rsidRPr="007C62CE">
        <w:rPr>
          <w:rFonts w:ascii="Times New Roman" w:eastAsia="方正仿宋_GBK" w:hAnsi="Times New Roman" w:cs="Times New Roman" w:hint="eastAsia"/>
        </w:rPr>
        <w:t>%</w:t>
      </w:r>
      <w:r w:rsidR="000C045D" w:rsidRPr="007C62CE">
        <w:rPr>
          <w:rFonts w:ascii="Times New Roman" w:eastAsia="方正仿宋_GBK" w:hAnsi="Times New Roman" w:cs="Times New Roman" w:hint="eastAsia"/>
        </w:rPr>
        <w:t>、</w:t>
      </w:r>
      <w:r w:rsidR="000C045D" w:rsidRPr="007C62CE">
        <w:rPr>
          <w:rFonts w:ascii="Times New Roman" w:eastAsia="方正仿宋_GBK" w:hAnsi="Times New Roman" w:cs="Times New Roman"/>
        </w:rPr>
        <w:t>17.3</w:t>
      </w:r>
      <w:r w:rsidR="000C045D" w:rsidRPr="007C62CE">
        <w:rPr>
          <w:rFonts w:ascii="Times New Roman" w:eastAsia="方正仿宋_GBK" w:hAnsi="Times New Roman" w:cs="Times New Roman" w:hint="eastAsia"/>
        </w:rPr>
        <w:t>%</w:t>
      </w:r>
      <w:r w:rsidR="000C045D" w:rsidRPr="007C62CE">
        <w:rPr>
          <w:rFonts w:ascii="Times New Roman" w:eastAsia="方正仿宋_GBK" w:hAnsi="Times New Roman" w:cs="Times New Roman" w:hint="eastAsia"/>
        </w:rPr>
        <w:t>，合计拉动规模以上服务业营业收入增长</w:t>
      </w:r>
      <w:r w:rsidR="00561A5D">
        <w:rPr>
          <w:rFonts w:ascii="Times New Roman" w:eastAsia="方正仿宋_GBK" w:hAnsi="Times New Roman" w:cs="Times New Roman"/>
        </w:rPr>
        <w:t>7.8</w:t>
      </w:r>
      <w:r w:rsidR="000C045D" w:rsidRPr="007C62CE">
        <w:rPr>
          <w:rFonts w:ascii="Times New Roman" w:eastAsia="方正仿宋_GBK" w:hAnsi="Times New Roman" w:cs="Times New Roman" w:hint="eastAsia"/>
        </w:rPr>
        <w:t>个百分点。</w:t>
      </w:r>
    </w:p>
    <w:p w14:paraId="62E08BDF" w14:textId="62577BFA" w:rsidR="004A31E5" w:rsidRPr="005F6295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>
        <w:rPr>
          <w:rFonts w:ascii="方正黑体_GBK" w:eastAsia="方正黑体_GBK" w:hAnsi="Times New Roman" w:cs="Times New Roman" w:hint="eastAsia"/>
        </w:rPr>
        <w:t>四</w:t>
      </w:r>
      <w:r w:rsidRPr="005F6295">
        <w:rPr>
          <w:rFonts w:ascii="方正黑体_GBK" w:eastAsia="方正黑体_GBK" w:hAnsi="Times New Roman" w:cs="Times New Roman" w:hint="eastAsia"/>
        </w:rPr>
        <w:t>、</w:t>
      </w:r>
      <w:r w:rsidR="00D15B88">
        <w:rPr>
          <w:rFonts w:ascii="方正黑体_GBK" w:eastAsia="方正黑体_GBK" w:hAnsi="Times New Roman" w:cs="Times New Roman" w:hint="eastAsia"/>
        </w:rPr>
        <w:t>消费</w:t>
      </w:r>
      <w:r w:rsidR="004B2A26">
        <w:rPr>
          <w:rFonts w:ascii="方正黑体_GBK" w:eastAsia="方正黑体_GBK" w:hAnsi="Times New Roman" w:cs="Times New Roman" w:hint="eastAsia"/>
        </w:rPr>
        <w:t>市场保持活跃</w:t>
      </w:r>
      <w:r>
        <w:rPr>
          <w:rFonts w:ascii="方正黑体_GBK" w:eastAsia="方正黑体_GBK" w:hAnsi="Times New Roman" w:cs="Times New Roman"/>
        </w:rPr>
        <w:t>，</w:t>
      </w:r>
      <w:r w:rsidR="003B465E" w:rsidRPr="003B465E">
        <w:rPr>
          <w:rFonts w:ascii="方正黑体_GBK" w:eastAsia="方正黑体_GBK" w:hAnsi="Times New Roman" w:cs="Times New Roman" w:hint="eastAsia"/>
        </w:rPr>
        <w:t>消费升级提质扩容</w:t>
      </w:r>
    </w:p>
    <w:p w14:paraId="5B62E4AB" w14:textId="3F46C80E" w:rsidR="004A31E5" w:rsidRPr="004C08B8" w:rsidRDefault="004B2A26" w:rsidP="004B2A26">
      <w:pPr>
        <w:spacing w:line="560" w:lineRule="exact"/>
        <w:ind w:firstLineChars="200" w:firstLine="643"/>
        <w:rPr>
          <w:rFonts w:ascii="Times New Roman" w:eastAsia="方正仿宋_GBK" w:hAnsi="Times New Roman" w:cs="Times New Roman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21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一季度，全市社会消费品零售总额</w:t>
      </w:r>
      <w:r w:rsidRPr="0002534E">
        <w:rPr>
          <w:rFonts w:ascii="Times New Roman" w:eastAsia="方正仿宋_GBK" w:hAnsi="Times New Roman" w:cs="Times New Roman"/>
          <w:b/>
          <w:bCs/>
          <w:rPrChange w:id="22" w:author="孙艳" w:date="2025-04-28T09:27:00Z">
            <w:rPr>
              <w:rFonts w:ascii="Times New Roman" w:eastAsia="方正仿宋_GBK" w:hAnsi="Times New Roman" w:cs="Times New Roman"/>
            </w:rPr>
          </w:rPrChange>
        </w:rPr>
        <w:t>1211.44</w:t>
      </w:r>
      <w:r w:rsidRPr="0002534E">
        <w:rPr>
          <w:rFonts w:ascii="Times New Roman" w:eastAsia="方正仿宋_GBK" w:hAnsi="Times New Roman" w:cs="Times New Roman" w:hint="eastAsia"/>
          <w:b/>
          <w:bCs/>
          <w:rPrChange w:id="23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亿元，同比增长</w:t>
      </w:r>
      <w:r w:rsidRPr="0002534E">
        <w:rPr>
          <w:rFonts w:ascii="Times New Roman" w:eastAsia="方正仿宋_GBK" w:hAnsi="Times New Roman" w:cs="Times New Roman"/>
          <w:b/>
          <w:bCs/>
          <w:rPrChange w:id="24" w:author="孙艳" w:date="2025-04-28T09:27:00Z">
            <w:rPr>
              <w:rFonts w:ascii="Times New Roman" w:eastAsia="方正仿宋_GBK" w:hAnsi="Times New Roman" w:cs="Times New Roman"/>
            </w:rPr>
          </w:rPrChange>
        </w:rPr>
        <w:t>4.9%</w:t>
      </w:r>
      <w:r w:rsidR="004A31E5" w:rsidRPr="0002534E">
        <w:rPr>
          <w:rFonts w:ascii="Times New Roman" w:eastAsia="方正仿宋_GBK" w:hAnsi="Times New Roman" w:cs="Times New Roman" w:hint="eastAsia"/>
          <w:b/>
          <w:bCs/>
          <w:rPrChange w:id="25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Pr="004B2A26">
        <w:rPr>
          <w:rFonts w:ascii="Times New Roman" w:eastAsia="方正仿宋_GBK" w:hAnsi="Times New Roman" w:cs="Times New Roman" w:hint="eastAsia"/>
        </w:rPr>
        <w:t>限额以上批发和零售业</w:t>
      </w:r>
      <w:r w:rsidRPr="004B2A26">
        <w:rPr>
          <w:rFonts w:ascii="Times New Roman" w:eastAsia="方正仿宋_GBK" w:hAnsi="Times New Roman" w:cs="Times New Roman" w:hint="eastAsia"/>
        </w:rPr>
        <w:t>18</w:t>
      </w:r>
      <w:r w:rsidRPr="004B2A26">
        <w:rPr>
          <w:rFonts w:ascii="Times New Roman" w:eastAsia="方正仿宋_GBK" w:hAnsi="Times New Roman" w:cs="Times New Roman" w:hint="eastAsia"/>
        </w:rPr>
        <w:t>类主要商品中，零售额呈现正增长的商品类别达</w:t>
      </w:r>
      <w:r w:rsidRPr="004B2A26">
        <w:rPr>
          <w:rFonts w:ascii="Times New Roman" w:eastAsia="方正仿宋_GBK" w:hAnsi="Times New Roman" w:cs="Times New Roman" w:hint="eastAsia"/>
        </w:rPr>
        <w:t>13</w:t>
      </w:r>
      <w:r w:rsidRPr="004B2A26">
        <w:rPr>
          <w:rFonts w:ascii="Times New Roman" w:eastAsia="方正仿宋_GBK" w:hAnsi="Times New Roman" w:cs="Times New Roman" w:hint="eastAsia"/>
        </w:rPr>
        <w:t>类，商品零售增长面为</w:t>
      </w:r>
      <w:r w:rsidRPr="004B2A26">
        <w:rPr>
          <w:rFonts w:ascii="Times New Roman" w:eastAsia="方正仿宋_GBK" w:hAnsi="Times New Roman" w:cs="Times New Roman" w:hint="eastAsia"/>
        </w:rPr>
        <w:t>72.2%</w:t>
      </w:r>
      <w:r w:rsidRPr="004B2A26">
        <w:rPr>
          <w:rFonts w:ascii="Times New Roman" w:eastAsia="方正仿宋_GBK" w:hAnsi="Times New Roman" w:cs="Times New Roman" w:hint="eastAsia"/>
        </w:rPr>
        <w:t>。主要商品中，家用电器和音像器材类、日用品类、金银珠宝类等商品零售额增长较快，同比分别增长</w:t>
      </w:r>
      <w:r w:rsidRPr="004B2A26">
        <w:rPr>
          <w:rFonts w:ascii="Times New Roman" w:eastAsia="方正仿宋_GBK" w:hAnsi="Times New Roman" w:cs="Times New Roman" w:hint="eastAsia"/>
        </w:rPr>
        <w:t>29.0%</w:t>
      </w:r>
      <w:r w:rsidRPr="004B2A26">
        <w:rPr>
          <w:rFonts w:ascii="Times New Roman" w:eastAsia="方正仿宋_GBK" w:hAnsi="Times New Roman" w:cs="Times New Roman" w:hint="eastAsia"/>
        </w:rPr>
        <w:t>、</w:t>
      </w:r>
      <w:r w:rsidRPr="004B2A26">
        <w:rPr>
          <w:rFonts w:ascii="Times New Roman" w:eastAsia="方正仿宋_GBK" w:hAnsi="Times New Roman" w:cs="Times New Roman" w:hint="eastAsia"/>
        </w:rPr>
        <w:t>15.7%</w:t>
      </w:r>
      <w:r w:rsidRPr="004B2A26">
        <w:rPr>
          <w:rFonts w:ascii="Times New Roman" w:eastAsia="方正仿宋_GBK" w:hAnsi="Times New Roman" w:cs="Times New Roman" w:hint="eastAsia"/>
        </w:rPr>
        <w:t>、</w:t>
      </w:r>
      <w:r w:rsidRPr="004B2A26">
        <w:rPr>
          <w:rFonts w:ascii="Times New Roman" w:eastAsia="方正仿宋_GBK" w:hAnsi="Times New Roman" w:cs="Times New Roman" w:hint="eastAsia"/>
        </w:rPr>
        <w:t>15.3%</w:t>
      </w:r>
      <w:r w:rsidRPr="004B2A26">
        <w:rPr>
          <w:rFonts w:ascii="Times New Roman" w:eastAsia="方正仿宋_GBK" w:hAnsi="Times New Roman" w:cs="Times New Roman" w:hint="eastAsia"/>
        </w:rPr>
        <w:t>。</w:t>
      </w:r>
      <w:r w:rsidR="00F45252" w:rsidRPr="00F45252">
        <w:rPr>
          <w:rFonts w:ascii="Times New Roman" w:eastAsia="方正仿宋_GBK" w:hAnsi="Times New Roman" w:cs="Times New Roman" w:hint="eastAsia"/>
        </w:rPr>
        <w:t>消费</w:t>
      </w:r>
      <w:r w:rsidR="007F42C4">
        <w:rPr>
          <w:rFonts w:ascii="Times New Roman" w:eastAsia="方正仿宋_GBK" w:hAnsi="Times New Roman" w:cs="Times New Roman" w:hint="eastAsia"/>
        </w:rPr>
        <w:t>升级</w:t>
      </w:r>
      <w:r w:rsidR="00F45252" w:rsidRPr="00F45252">
        <w:rPr>
          <w:rFonts w:ascii="Times New Roman" w:eastAsia="方正仿宋_GBK" w:hAnsi="Times New Roman" w:cs="Times New Roman" w:hint="eastAsia"/>
        </w:rPr>
        <w:t>提质扩容</w:t>
      </w:r>
      <w:r w:rsidR="00F45252">
        <w:rPr>
          <w:rFonts w:ascii="Times New Roman" w:eastAsia="方正仿宋_GBK" w:hAnsi="Times New Roman" w:cs="Times New Roman" w:hint="eastAsia"/>
        </w:rPr>
        <w:t>，</w:t>
      </w:r>
      <w:r w:rsidR="007F42C4" w:rsidRPr="003B465E">
        <w:rPr>
          <w:rFonts w:ascii="Times New Roman" w:eastAsia="方正仿宋_GBK" w:hAnsi="Times New Roman" w:cs="Times New Roman" w:hint="eastAsia"/>
        </w:rPr>
        <w:t>限额以上汽车类商品</w:t>
      </w:r>
      <w:r w:rsidR="003B465E" w:rsidRPr="003B465E">
        <w:rPr>
          <w:rFonts w:ascii="Times New Roman" w:eastAsia="方正仿宋_GBK" w:hAnsi="Times New Roman" w:cs="Times New Roman" w:hint="eastAsia"/>
        </w:rPr>
        <w:t>零售额</w:t>
      </w:r>
      <w:r w:rsidR="007F42C4" w:rsidRPr="003B465E">
        <w:rPr>
          <w:rFonts w:ascii="Times New Roman" w:eastAsia="方正仿宋_GBK" w:hAnsi="Times New Roman" w:cs="Times New Roman" w:hint="eastAsia"/>
        </w:rPr>
        <w:t>同比增长</w:t>
      </w:r>
      <w:r w:rsidR="007F42C4" w:rsidRPr="003B465E">
        <w:rPr>
          <w:rFonts w:ascii="Times New Roman" w:eastAsia="方正仿宋_GBK" w:hAnsi="Times New Roman" w:cs="Times New Roman" w:hint="eastAsia"/>
        </w:rPr>
        <w:t>10.3%</w:t>
      </w:r>
      <w:r w:rsidR="007F42C4" w:rsidRPr="003B465E">
        <w:rPr>
          <w:rFonts w:ascii="Times New Roman" w:eastAsia="方正仿宋_GBK" w:hAnsi="Times New Roman" w:cs="Times New Roman" w:hint="eastAsia"/>
        </w:rPr>
        <w:t>，</w:t>
      </w:r>
      <w:r w:rsidR="007F42C4" w:rsidRPr="007F42C4">
        <w:rPr>
          <w:rFonts w:ascii="Times New Roman" w:eastAsia="方正仿宋_GBK" w:hAnsi="Times New Roman" w:cs="Times New Roman" w:hint="eastAsia"/>
        </w:rPr>
        <w:t>其中新能源汽车同比增长</w:t>
      </w:r>
      <w:r w:rsidR="007F42C4" w:rsidRPr="007F42C4">
        <w:rPr>
          <w:rFonts w:ascii="Times New Roman" w:eastAsia="方正仿宋_GBK" w:hAnsi="Times New Roman" w:cs="Times New Roman" w:hint="eastAsia"/>
        </w:rPr>
        <w:t>49.6%</w:t>
      </w:r>
      <w:r w:rsidR="003B465E">
        <w:rPr>
          <w:rFonts w:ascii="Times New Roman" w:eastAsia="方正仿宋_GBK" w:hAnsi="Times New Roman" w:cs="Times New Roman" w:hint="eastAsia"/>
        </w:rPr>
        <w:t>；</w:t>
      </w:r>
      <w:r w:rsidRPr="004B2A26">
        <w:rPr>
          <w:rFonts w:ascii="Times New Roman" w:eastAsia="方正仿宋_GBK" w:hAnsi="Times New Roman" w:cs="Times New Roman" w:hint="eastAsia"/>
        </w:rPr>
        <w:t>限额以上批发和零售企业通过互联网实现</w:t>
      </w:r>
      <w:r>
        <w:rPr>
          <w:rFonts w:ascii="Times New Roman" w:eastAsia="方正仿宋_GBK" w:hAnsi="Times New Roman" w:cs="Times New Roman" w:hint="eastAsia"/>
        </w:rPr>
        <w:t>的商品</w:t>
      </w:r>
      <w:r w:rsidRPr="004B2A26">
        <w:rPr>
          <w:rFonts w:ascii="Times New Roman" w:eastAsia="方正仿宋_GBK" w:hAnsi="Times New Roman" w:cs="Times New Roman" w:hint="eastAsia"/>
        </w:rPr>
        <w:t>零售额</w:t>
      </w:r>
      <w:r w:rsidR="003B465E">
        <w:rPr>
          <w:rFonts w:ascii="Times New Roman" w:eastAsia="方正仿宋_GBK" w:hAnsi="Times New Roman" w:cs="Times New Roman" w:hint="eastAsia"/>
        </w:rPr>
        <w:t>持续保持两位数增长</w:t>
      </w:r>
      <w:r w:rsidRPr="007F42C4">
        <w:rPr>
          <w:rFonts w:ascii="Times New Roman" w:eastAsia="方正仿宋_GBK" w:hAnsi="Times New Roman" w:cs="Times New Roman" w:hint="eastAsia"/>
        </w:rPr>
        <w:t>，</w:t>
      </w:r>
      <w:r w:rsidRPr="004B2A26">
        <w:rPr>
          <w:rFonts w:ascii="Times New Roman" w:eastAsia="方正仿宋_GBK" w:hAnsi="Times New Roman" w:cs="Times New Roman" w:hint="eastAsia"/>
        </w:rPr>
        <w:t>拉动</w:t>
      </w:r>
      <w:r w:rsidR="00736656" w:rsidRPr="00736656">
        <w:rPr>
          <w:rFonts w:ascii="Times New Roman" w:eastAsia="方正仿宋_GBK" w:hAnsi="Times New Roman" w:cs="Times New Roman" w:hint="eastAsia"/>
        </w:rPr>
        <w:t>限额以上零售额</w:t>
      </w:r>
      <w:r w:rsidRPr="004B2A26">
        <w:rPr>
          <w:rFonts w:ascii="Times New Roman" w:eastAsia="方正仿宋_GBK" w:hAnsi="Times New Roman" w:cs="Times New Roman" w:hint="eastAsia"/>
        </w:rPr>
        <w:t>增长</w:t>
      </w:r>
      <w:r w:rsidR="00561A5D">
        <w:rPr>
          <w:rFonts w:ascii="Times New Roman" w:eastAsia="方正仿宋_GBK" w:hAnsi="Times New Roman" w:cs="Times New Roman"/>
        </w:rPr>
        <w:lastRenderedPageBreak/>
        <w:t>5.6</w:t>
      </w:r>
      <w:r w:rsidRPr="004B2A26">
        <w:rPr>
          <w:rFonts w:ascii="Times New Roman" w:eastAsia="方正仿宋_GBK" w:hAnsi="Times New Roman" w:cs="Times New Roman" w:hint="eastAsia"/>
        </w:rPr>
        <w:t>个百分点。</w:t>
      </w:r>
    </w:p>
    <w:p w14:paraId="78E35502" w14:textId="531DA776" w:rsidR="006B3887" w:rsidRPr="006B3887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>
        <w:rPr>
          <w:rFonts w:ascii="方正黑体_GBK" w:eastAsia="方正黑体_GBK" w:hAnsi="Times New Roman" w:cs="Times New Roman" w:hint="eastAsia"/>
        </w:rPr>
        <w:t>五、</w:t>
      </w:r>
      <w:r w:rsidR="00736656" w:rsidRPr="00736656">
        <w:rPr>
          <w:rFonts w:ascii="方正黑体_GBK" w:eastAsia="方正黑体_GBK" w:hAnsi="Times New Roman" w:cs="Times New Roman" w:hint="eastAsia"/>
        </w:rPr>
        <w:t>项目投资持续发力</w:t>
      </w:r>
      <w:r>
        <w:rPr>
          <w:rFonts w:ascii="方正黑体_GBK" w:eastAsia="方正黑体_GBK" w:hAnsi="Times New Roman" w:cs="Times New Roman" w:hint="eastAsia"/>
        </w:rPr>
        <w:t>，</w:t>
      </w:r>
      <w:r w:rsidR="00F45252">
        <w:rPr>
          <w:rFonts w:ascii="方正黑体_GBK" w:eastAsia="方正黑体_GBK" w:hAnsi="Times New Roman" w:cs="Times New Roman" w:hint="eastAsia"/>
        </w:rPr>
        <w:t>新兴产业较快增长</w:t>
      </w:r>
    </w:p>
    <w:p w14:paraId="0F177127" w14:textId="1975A5F1" w:rsidR="004A31E5" w:rsidRPr="001867BA" w:rsidRDefault="00736656" w:rsidP="00F26092">
      <w:pPr>
        <w:spacing w:line="560" w:lineRule="exact"/>
        <w:ind w:firstLineChars="200" w:firstLine="643"/>
        <w:rPr>
          <w:rFonts w:ascii="Times New Roman" w:eastAsia="方正仿宋_GBK" w:hAnsi="Times New Roman" w:cs="Times New Roman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26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一季度，全市固定资产投资总额</w:t>
      </w:r>
      <w:r w:rsidRPr="0002534E">
        <w:rPr>
          <w:rFonts w:ascii="Times New Roman" w:eastAsia="方正仿宋_GBK" w:hAnsi="Times New Roman" w:cs="Times New Roman"/>
          <w:b/>
          <w:bCs/>
          <w:rPrChange w:id="27" w:author="孙艳" w:date="2025-04-28T09:27:00Z">
            <w:rPr>
              <w:rFonts w:ascii="Times New Roman" w:eastAsia="方正仿宋_GBK" w:hAnsi="Times New Roman" w:cs="Times New Roman"/>
            </w:rPr>
          </w:rPrChange>
        </w:rPr>
        <w:t>977.73</w:t>
      </w:r>
      <w:r w:rsidRPr="0002534E">
        <w:rPr>
          <w:rFonts w:ascii="Times New Roman" w:eastAsia="方正仿宋_GBK" w:hAnsi="Times New Roman" w:cs="Times New Roman" w:hint="eastAsia"/>
          <w:b/>
          <w:bCs/>
          <w:rPrChange w:id="28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亿元，同比增长</w:t>
      </w:r>
      <w:r w:rsidRPr="0002534E">
        <w:rPr>
          <w:rFonts w:ascii="Times New Roman" w:eastAsia="方正仿宋_GBK" w:hAnsi="Times New Roman" w:cs="Times New Roman"/>
          <w:b/>
          <w:bCs/>
          <w:rPrChange w:id="29" w:author="孙艳" w:date="2025-04-28T09:27:00Z">
            <w:rPr>
              <w:rFonts w:ascii="Times New Roman" w:eastAsia="方正仿宋_GBK" w:hAnsi="Times New Roman" w:cs="Times New Roman"/>
            </w:rPr>
          </w:rPrChange>
        </w:rPr>
        <w:t>5.1%</w:t>
      </w:r>
      <w:r w:rsidRPr="0002534E">
        <w:rPr>
          <w:rFonts w:ascii="Times New Roman" w:eastAsia="方正仿宋_GBK" w:hAnsi="Times New Roman" w:cs="Times New Roman" w:hint="eastAsia"/>
          <w:b/>
          <w:bCs/>
          <w:rPrChange w:id="30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Pr="00736656">
        <w:rPr>
          <w:rFonts w:ascii="Times New Roman" w:eastAsia="方正仿宋_GBK" w:hAnsi="Times New Roman" w:cs="Times New Roman" w:hint="eastAsia"/>
        </w:rPr>
        <w:t>其中，工业投资同比</w:t>
      </w:r>
      <w:r w:rsidR="00F563DE">
        <w:rPr>
          <w:rFonts w:ascii="Times New Roman" w:eastAsia="方正仿宋_GBK" w:hAnsi="Times New Roman" w:cs="Times New Roman" w:hint="eastAsia"/>
        </w:rPr>
        <w:t>增长</w:t>
      </w:r>
      <w:r w:rsidRPr="00736656">
        <w:rPr>
          <w:rFonts w:ascii="Times New Roman" w:eastAsia="方正仿宋_GBK" w:hAnsi="Times New Roman" w:cs="Times New Roman" w:hint="eastAsia"/>
        </w:rPr>
        <w:t>13.2%</w:t>
      </w:r>
      <w:r w:rsidRPr="00736656">
        <w:rPr>
          <w:rFonts w:ascii="Times New Roman" w:eastAsia="方正仿宋_GBK" w:hAnsi="Times New Roman" w:cs="Times New Roman" w:hint="eastAsia"/>
        </w:rPr>
        <w:t>。</w:t>
      </w:r>
      <w:r w:rsidR="00F26092" w:rsidRPr="00F26092">
        <w:rPr>
          <w:rFonts w:ascii="Times New Roman" w:eastAsia="方正仿宋_GBK" w:hAnsi="Times New Roman" w:cs="Times New Roman" w:hint="eastAsia"/>
        </w:rPr>
        <w:t>重点项目拉动有力</w:t>
      </w:r>
      <w:r w:rsidR="00F26092">
        <w:rPr>
          <w:rFonts w:ascii="Times New Roman" w:eastAsia="方正仿宋_GBK" w:hAnsi="Times New Roman" w:cs="Times New Roman" w:hint="eastAsia"/>
        </w:rPr>
        <w:t>，</w:t>
      </w:r>
      <w:r w:rsidR="00F26092" w:rsidRPr="00F26092">
        <w:rPr>
          <w:rFonts w:ascii="Times New Roman" w:eastAsia="方正仿宋_GBK" w:hAnsi="Times New Roman" w:cs="Times New Roman" w:hint="eastAsia"/>
        </w:rPr>
        <w:t>亿元以上项目投资同比增长</w:t>
      </w:r>
      <w:r w:rsidR="00F26092" w:rsidRPr="00F26092">
        <w:rPr>
          <w:rFonts w:ascii="Times New Roman" w:eastAsia="方正仿宋_GBK" w:hAnsi="Times New Roman" w:cs="Times New Roman" w:hint="eastAsia"/>
        </w:rPr>
        <w:t>13.8%</w:t>
      </w:r>
      <w:r w:rsidR="00F26092" w:rsidRPr="00F26092">
        <w:rPr>
          <w:rFonts w:ascii="Times New Roman" w:eastAsia="方正仿宋_GBK" w:hAnsi="Times New Roman" w:cs="Times New Roman" w:hint="eastAsia"/>
        </w:rPr>
        <w:t>，拉动全市固定资产投资增长</w:t>
      </w:r>
      <w:r w:rsidR="00561A5D">
        <w:rPr>
          <w:rFonts w:ascii="Times New Roman" w:eastAsia="方正仿宋_GBK" w:hAnsi="Times New Roman" w:cs="Times New Roman"/>
        </w:rPr>
        <w:t>9.0</w:t>
      </w:r>
      <w:r w:rsidR="00F26092">
        <w:rPr>
          <w:rFonts w:ascii="Times New Roman" w:eastAsia="方正仿宋_GBK" w:hAnsi="Times New Roman" w:cs="Times New Roman" w:hint="eastAsia"/>
        </w:rPr>
        <w:t>个百分点</w:t>
      </w:r>
      <w:r w:rsidR="003B465E">
        <w:rPr>
          <w:rFonts w:ascii="Times New Roman" w:eastAsia="方正仿宋_GBK" w:hAnsi="Times New Roman" w:cs="Times New Roman" w:hint="eastAsia"/>
        </w:rPr>
        <w:t>。</w:t>
      </w:r>
      <w:r w:rsidR="00F26092">
        <w:rPr>
          <w:rFonts w:ascii="Times New Roman" w:eastAsia="方正仿宋_GBK" w:hAnsi="Times New Roman" w:cs="Times New Roman" w:hint="eastAsia"/>
        </w:rPr>
        <w:t>其中，</w:t>
      </w:r>
      <w:r w:rsidR="00F26092" w:rsidRPr="00736656">
        <w:rPr>
          <w:rFonts w:ascii="Times New Roman" w:eastAsia="方正仿宋_GBK" w:hAnsi="Times New Roman" w:cs="Times New Roman" w:hint="eastAsia"/>
        </w:rPr>
        <w:t>亿元以上产业项目投资同比增长</w:t>
      </w:r>
      <w:r w:rsidR="00F26092" w:rsidRPr="00736656">
        <w:rPr>
          <w:rFonts w:ascii="Times New Roman" w:eastAsia="方正仿宋_GBK" w:hAnsi="Times New Roman" w:cs="Times New Roman" w:hint="eastAsia"/>
        </w:rPr>
        <w:t>16.6%</w:t>
      </w:r>
      <w:r w:rsidR="00F26092">
        <w:rPr>
          <w:rFonts w:ascii="Times New Roman" w:eastAsia="方正仿宋_GBK" w:hAnsi="Times New Roman" w:cs="Times New Roman" w:hint="eastAsia"/>
        </w:rPr>
        <w:t>。从新兴产业看，</w:t>
      </w:r>
      <w:r w:rsidR="00F45252" w:rsidRPr="00790B94">
        <w:rPr>
          <w:rFonts w:ascii="Times New Roman" w:eastAsia="方正仿宋_GBK" w:hAnsi="Times New Roman" w:cs="Times New Roman" w:hint="eastAsia"/>
        </w:rPr>
        <w:t>高新技术产业投资同比增长</w:t>
      </w:r>
      <w:r w:rsidR="00561A5D">
        <w:rPr>
          <w:rFonts w:ascii="Times New Roman" w:eastAsia="方正仿宋_GBK" w:hAnsi="Times New Roman" w:cs="Times New Roman"/>
        </w:rPr>
        <w:t>18.2</w:t>
      </w:r>
      <w:r w:rsidR="00F45252">
        <w:rPr>
          <w:rFonts w:ascii="Times New Roman" w:eastAsia="方正仿宋_GBK" w:hAnsi="Times New Roman" w:cs="Times New Roman"/>
        </w:rPr>
        <w:t>%</w:t>
      </w:r>
      <w:r w:rsidR="00F45252">
        <w:rPr>
          <w:rFonts w:ascii="Times New Roman" w:eastAsia="方正仿宋_GBK" w:hAnsi="Times New Roman" w:cs="Times New Roman"/>
        </w:rPr>
        <w:t>，</w:t>
      </w:r>
      <w:r w:rsidR="00F45252" w:rsidRPr="00790B94">
        <w:rPr>
          <w:rFonts w:ascii="Times New Roman" w:eastAsia="方正仿宋_GBK" w:hAnsi="Times New Roman" w:cs="Times New Roman" w:hint="eastAsia"/>
        </w:rPr>
        <w:t>战略性新兴产业投资同比增长</w:t>
      </w:r>
      <w:r w:rsidR="00F26092" w:rsidRPr="00736656">
        <w:rPr>
          <w:rFonts w:ascii="Times New Roman" w:eastAsia="方正仿宋_GBK" w:hAnsi="Times New Roman" w:cs="Times New Roman" w:hint="eastAsia"/>
        </w:rPr>
        <w:t>11.1%</w:t>
      </w:r>
      <w:r w:rsidR="00F26092">
        <w:rPr>
          <w:rFonts w:ascii="Times New Roman" w:eastAsia="方正仿宋_GBK" w:hAnsi="Times New Roman" w:cs="Times New Roman" w:hint="eastAsia"/>
        </w:rPr>
        <w:t>，</w:t>
      </w:r>
      <w:r w:rsidR="00F26092" w:rsidRPr="001B29DC">
        <w:rPr>
          <w:rFonts w:ascii="Times New Roman" w:eastAsia="方正仿宋_GBK" w:hAnsi="Times New Roman" w:cs="Times New Roman" w:hint="eastAsia"/>
        </w:rPr>
        <w:t>分别高于全部投资增速</w:t>
      </w:r>
      <w:r w:rsidR="00561A5D">
        <w:rPr>
          <w:rFonts w:ascii="Times New Roman" w:eastAsia="方正仿宋_GBK" w:hAnsi="Times New Roman" w:cs="Times New Roman"/>
        </w:rPr>
        <w:t>13.1</w:t>
      </w:r>
      <w:r w:rsidR="00F563DE">
        <w:rPr>
          <w:rFonts w:ascii="Times New Roman" w:eastAsia="方正仿宋_GBK" w:hAnsi="Times New Roman" w:cs="Times New Roman"/>
        </w:rPr>
        <w:t>、</w:t>
      </w:r>
      <w:r w:rsidR="00F26092">
        <w:rPr>
          <w:rFonts w:ascii="Times New Roman" w:eastAsia="方正仿宋_GBK" w:hAnsi="Times New Roman" w:cs="Times New Roman"/>
        </w:rPr>
        <w:t>6.0</w:t>
      </w:r>
      <w:r w:rsidR="00F26092" w:rsidRPr="001B29DC">
        <w:rPr>
          <w:rFonts w:ascii="Times New Roman" w:eastAsia="方正仿宋_GBK" w:hAnsi="Times New Roman" w:cs="Times New Roman" w:hint="eastAsia"/>
        </w:rPr>
        <w:t>个百分点。</w:t>
      </w:r>
    </w:p>
    <w:p w14:paraId="115C97BF" w14:textId="54FB0009" w:rsidR="004A31E5" w:rsidRPr="005F6295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>
        <w:rPr>
          <w:rFonts w:ascii="方正黑体_GBK" w:eastAsia="方正黑体_GBK" w:hAnsi="Times New Roman" w:cs="Times New Roman" w:hint="eastAsia"/>
        </w:rPr>
        <w:t>六</w:t>
      </w:r>
      <w:r w:rsidRPr="005F6295">
        <w:rPr>
          <w:rFonts w:ascii="方正黑体_GBK" w:eastAsia="方正黑体_GBK" w:hAnsi="Times New Roman" w:cs="Times New Roman" w:hint="eastAsia"/>
        </w:rPr>
        <w:t>、</w:t>
      </w:r>
      <w:r w:rsidR="00F26092" w:rsidRPr="00F26092">
        <w:rPr>
          <w:rFonts w:ascii="方正黑体_GBK" w:eastAsia="方正黑体_GBK" w:hAnsi="Times New Roman" w:cs="Times New Roman" w:hint="eastAsia"/>
        </w:rPr>
        <w:t>对外贸易稳健有序</w:t>
      </w:r>
      <w:r>
        <w:rPr>
          <w:rFonts w:ascii="方正黑体_GBK" w:eastAsia="方正黑体_GBK" w:hAnsi="Times New Roman" w:cs="Times New Roman" w:hint="eastAsia"/>
        </w:rPr>
        <w:t>，</w:t>
      </w:r>
      <w:r w:rsidR="00F26092" w:rsidRPr="001B29DC">
        <w:rPr>
          <w:rFonts w:ascii="Times New Roman" w:eastAsia="方正黑体_GBK" w:hAnsi="Times New Roman" w:cs="Times New Roman" w:hint="eastAsia"/>
        </w:rPr>
        <w:t>贸易结构</w:t>
      </w:r>
      <w:r w:rsidR="00F26092">
        <w:rPr>
          <w:rFonts w:ascii="Times New Roman" w:eastAsia="方正黑体_GBK" w:hAnsi="Times New Roman" w:cs="Times New Roman" w:hint="eastAsia"/>
        </w:rPr>
        <w:t>不断</w:t>
      </w:r>
      <w:r w:rsidR="00F26092" w:rsidRPr="001B29DC">
        <w:rPr>
          <w:rFonts w:ascii="Times New Roman" w:eastAsia="方正黑体_GBK" w:hAnsi="Times New Roman" w:cs="Times New Roman" w:hint="eastAsia"/>
        </w:rPr>
        <w:t>优化</w:t>
      </w:r>
    </w:p>
    <w:p w14:paraId="0C28D94E" w14:textId="47D7F067" w:rsidR="00F26092" w:rsidRDefault="00F26092" w:rsidP="004A31E5">
      <w:pPr>
        <w:spacing w:line="560" w:lineRule="exact"/>
        <w:ind w:firstLineChars="200" w:firstLine="643"/>
        <w:rPr>
          <w:rFonts w:ascii="Times New Roman" w:eastAsia="方正仿宋_GBK" w:hAnsi="Times New Roman" w:cs="Times New Roman"/>
          <w:color w:val="000000" w:themeColor="text1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31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一季度，全市进出口总值</w:t>
      </w:r>
      <w:r w:rsidRPr="0002534E">
        <w:rPr>
          <w:rFonts w:ascii="Times New Roman" w:eastAsia="方正仿宋_GBK" w:hAnsi="Times New Roman" w:cs="Times New Roman"/>
          <w:b/>
          <w:bCs/>
          <w:rPrChange w:id="32" w:author="孙艳" w:date="2025-04-28T09:27:00Z">
            <w:rPr>
              <w:rFonts w:ascii="Times New Roman" w:eastAsia="方正仿宋_GBK" w:hAnsi="Times New Roman" w:cs="Times New Roman"/>
            </w:rPr>
          </w:rPrChange>
        </w:rPr>
        <w:t>1818.92</w:t>
      </w:r>
      <w:r w:rsidRPr="0002534E">
        <w:rPr>
          <w:rFonts w:ascii="Times New Roman" w:eastAsia="方正仿宋_GBK" w:hAnsi="Times New Roman" w:cs="Times New Roman" w:hint="eastAsia"/>
          <w:b/>
          <w:bCs/>
          <w:rPrChange w:id="33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亿元，同比增长</w:t>
      </w:r>
      <w:r w:rsidRPr="0002534E">
        <w:rPr>
          <w:rFonts w:ascii="Times New Roman" w:eastAsia="方正仿宋_GBK" w:hAnsi="Times New Roman" w:cs="Times New Roman"/>
          <w:b/>
          <w:bCs/>
          <w:rPrChange w:id="34" w:author="孙艳" w:date="2025-04-28T09:27:00Z">
            <w:rPr>
              <w:rFonts w:ascii="Times New Roman" w:eastAsia="方正仿宋_GBK" w:hAnsi="Times New Roman" w:cs="Times New Roman"/>
            </w:rPr>
          </w:rPrChange>
        </w:rPr>
        <w:t>5.0%</w:t>
      </w:r>
      <w:r w:rsidRPr="0002534E">
        <w:rPr>
          <w:rFonts w:ascii="Times New Roman" w:eastAsia="方正仿宋_GBK" w:hAnsi="Times New Roman" w:cs="Times New Roman" w:hint="eastAsia"/>
          <w:b/>
          <w:bCs/>
          <w:rPrChange w:id="35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其中，出口</w:t>
      </w:r>
      <w:r w:rsidRPr="00822065">
        <w:rPr>
          <w:rFonts w:ascii="Times New Roman" w:eastAsia="方正仿宋_GBK" w:hAnsi="Times New Roman" w:cs="Times New Roman" w:hint="eastAsia"/>
          <w:color w:val="000000" w:themeColor="text1"/>
        </w:rPr>
        <w:t>总值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1250.99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亿元，同比增长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9.6%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；进口</w:t>
      </w:r>
      <w:r w:rsidRPr="00822065">
        <w:rPr>
          <w:rFonts w:ascii="Times New Roman" w:eastAsia="方正仿宋_GBK" w:hAnsi="Times New Roman" w:cs="Times New Roman" w:hint="eastAsia"/>
          <w:color w:val="000000" w:themeColor="text1"/>
        </w:rPr>
        <w:t>总值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567.92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亿元，同比下降</w:t>
      </w:r>
      <w:r w:rsidRPr="00822065">
        <w:rPr>
          <w:rFonts w:ascii="Times New Roman" w:eastAsia="方正仿宋_GBK" w:hAnsi="Times New Roman" w:cs="Times New Roman" w:hint="eastAsia"/>
          <w:color w:val="000000" w:themeColor="text1"/>
        </w:rPr>
        <w:t>4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.0%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。从贸易方式看，一般贸易方式进出口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1005.45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亿元，同比增长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0.3%</w:t>
      </w:r>
      <w:r w:rsidRPr="00822065">
        <w:rPr>
          <w:rFonts w:ascii="Times New Roman" w:eastAsia="方正仿宋_GBK" w:hAnsi="Times New Roman" w:cs="Times New Roman" w:hint="eastAsia"/>
          <w:color w:val="000000" w:themeColor="text1"/>
        </w:rPr>
        <w:t>；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加工贸易进出口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653.40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亿元，同比增长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9.4%</w:t>
      </w:r>
      <w:r w:rsidRPr="00822065">
        <w:rPr>
          <w:rFonts w:ascii="Times New Roman" w:eastAsia="方正仿宋_GBK" w:hAnsi="Times New Roman" w:cs="Times New Roman"/>
          <w:color w:val="000000" w:themeColor="text1"/>
        </w:rPr>
        <w:t>。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从主要产品看，机电产品出口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910.98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亿元，同比增长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13.8%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；高新技术产品出口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505.87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亿元，同比增长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15.4%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，其中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集成电路出口同比增长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20.0%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。</w:t>
      </w:r>
    </w:p>
    <w:p w14:paraId="450840BD" w14:textId="41F79787" w:rsidR="004A31E5" w:rsidRPr="005F6295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>
        <w:rPr>
          <w:rFonts w:ascii="方正黑体_GBK" w:eastAsia="方正黑体_GBK" w:hAnsi="Times New Roman" w:cs="Times New Roman" w:hint="eastAsia"/>
        </w:rPr>
        <w:t>七</w:t>
      </w:r>
      <w:r w:rsidRPr="005F6295">
        <w:rPr>
          <w:rFonts w:ascii="方正黑体_GBK" w:eastAsia="方正黑体_GBK" w:hAnsi="Times New Roman" w:cs="Times New Roman" w:hint="eastAsia"/>
        </w:rPr>
        <w:t>、金融</w:t>
      </w:r>
      <w:r>
        <w:rPr>
          <w:rFonts w:ascii="方正黑体_GBK" w:eastAsia="方正黑体_GBK" w:hAnsi="Times New Roman" w:cs="Times New Roman" w:hint="eastAsia"/>
        </w:rPr>
        <w:t>市场</w:t>
      </w:r>
      <w:r w:rsidR="00F26092" w:rsidRPr="00F26092">
        <w:rPr>
          <w:rFonts w:ascii="方正黑体_GBK" w:eastAsia="方正黑体_GBK" w:hAnsi="Times New Roman" w:cs="Times New Roman" w:hint="eastAsia"/>
        </w:rPr>
        <w:t>发展壮大</w:t>
      </w:r>
      <w:r>
        <w:rPr>
          <w:rFonts w:ascii="方正黑体_GBK" w:eastAsia="方正黑体_GBK" w:hAnsi="Times New Roman" w:cs="Times New Roman" w:hint="eastAsia"/>
        </w:rPr>
        <w:t>，</w:t>
      </w:r>
      <w:r w:rsidR="00F563DE" w:rsidRPr="00F563DE">
        <w:rPr>
          <w:rFonts w:ascii="方正黑体_GBK" w:eastAsia="方正黑体_GBK" w:hAnsi="Times New Roman" w:cs="Times New Roman" w:hint="eastAsia"/>
        </w:rPr>
        <w:t>存贷总量</w:t>
      </w:r>
      <w:r w:rsidR="00B377C0">
        <w:rPr>
          <w:rFonts w:ascii="方正黑体_GBK" w:eastAsia="方正黑体_GBK" w:hAnsi="Times New Roman" w:cs="Times New Roman" w:hint="eastAsia"/>
        </w:rPr>
        <w:t>持续</w:t>
      </w:r>
      <w:r w:rsidR="00F563DE" w:rsidRPr="00F563DE">
        <w:rPr>
          <w:rFonts w:ascii="方正黑体_GBK" w:eastAsia="方正黑体_GBK" w:hAnsi="Times New Roman" w:cs="Times New Roman" w:hint="eastAsia"/>
        </w:rPr>
        <w:t>增加</w:t>
      </w:r>
    </w:p>
    <w:p w14:paraId="223E33E0" w14:textId="25715F4B" w:rsidR="00B66D44" w:rsidRDefault="004A31E5" w:rsidP="0003198C">
      <w:pPr>
        <w:spacing w:line="560" w:lineRule="exact"/>
        <w:ind w:firstLineChars="200" w:firstLine="643"/>
        <w:rPr>
          <w:rFonts w:ascii="Times New Roman" w:eastAsia="方正仿宋_GBK" w:hAnsi="Times New Roman" w:cs="Times New Roman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36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截至</w:t>
      </w:r>
      <w:r w:rsidR="00F26092" w:rsidRPr="0002534E">
        <w:rPr>
          <w:rFonts w:ascii="Times New Roman" w:eastAsia="方正仿宋_GBK" w:hAnsi="Times New Roman" w:cs="Times New Roman"/>
          <w:b/>
          <w:bCs/>
          <w:rPrChange w:id="37" w:author="孙艳" w:date="2025-04-28T09:27:00Z">
            <w:rPr>
              <w:rFonts w:ascii="Times New Roman" w:eastAsia="方正仿宋_GBK" w:hAnsi="Times New Roman" w:cs="Times New Roman"/>
            </w:rPr>
          </w:rPrChange>
        </w:rPr>
        <w:t>3</w:t>
      </w:r>
      <w:r w:rsidRPr="0002534E">
        <w:rPr>
          <w:rFonts w:ascii="Times New Roman" w:eastAsia="方正仿宋_GBK" w:hAnsi="Times New Roman" w:cs="Times New Roman" w:hint="eastAsia"/>
          <w:b/>
          <w:bCs/>
          <w:rPrChange w:id="38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月末，</w:t>
      </w:r>
      <w:r w:rsidR="00F26092" w:rsidRPr="0002534E">
        <w:rPr>
          <w:rFonts w:ascii="Times New Roman" w:eastAsia="方正仿宋_GBK" w:hAnsi="Times New Roman" w:cs="Times New Roman" w:hint="eastAsia"/>
          <w:b/>
          <w:bCs/>
          <w:rPrChange w:id="39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全市金融机构本外币存款余额</w:t>
      </w:r>
      <w:r w:rsidR="00F26092" w:rsidRPr="0002534E">
        <w:rPr>
          <w:rFonts w:ascii="Times New Roman" w:eastAsia="方正仿宋_GBK" w:hAnsi="Times New Roman" w:cs="Times New Roman"/>
          <w:b/>
          <w:bCs/>
          <w:rPrChange w:id="40" w:author="孙艳" w:date="2025-04-28T09:27:00Z">
            <w:rPr>
              <w:rFonts w:ascii="Times New Roman" w:eastAsia="方正仿宋_GBK" w:hAnsi="Times New Roman" w:cs="Times New Roman"/>
            </w:rPr>
          </w:rPrChange>
        </w:rPr>
        <w:t>30397.54</w:t>
      </w:r>
      <w:r w:rsidR="00F26092" w:rsidRPr="0002534E">
        <w:rPr>
          <w:rFonts w:ascii="Times New Roman" w:eastAsia="方正仿宋_GBK" w:hAnsi="Times New Roman" w:cs="Times New Roman" w:hint="eastAsia"/>
          <w:b/>
          <w:bCs/>
          <w:rPrChange w:id="41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亿元，</w:t>
      </w:r>
      <w:r w:rsidR="00F563DE" w:rsidRPr="0002534E">
        <w:rPr>
          <w:rFonts w:ascii="Times New Roman" w:eastAsia="方正仿宋_GBK" w:hAnsi="Times New Roman" w:cs="Times New Roman" w:hint="eastAsia"/>
          <w:b/>
          <w:bCs/>
          <w:rPrChange w:id="42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突破</w:t>
      </w:r>
      <w:r w:rsidR="00F563DE" w:rsidRPr="0002534E">
        <w:rPr>
          <w:rFonts w:ascii="Times New Roman" w:eastAsia="方正仿宋_GBK" w:hAnsi="Times New Roman" w:cs="Times New Roman"/>
          <w:b/>
          <w:bCs/>
          <w:rPrChange w:id="43" w:author="孙艳" w:date="2025-04-28T09:27:00Z">
            <w:rPr>
              <w:rFonts w:ascii="Times New Roman" w:eastAsia="方正仿宋_GBK" w:hAnsi="Times New Roman" w:cs="Times New Roman"/>
            </w:rPr>
          </w:rPrChange>
        </w:rPr>
        <w:t>3</w:t>
      </w:r>
      <w:proofErr w:type="gramStart"/>
      <w:r w:rsidR="00F563DE" w:rsidRPr="0002534E">
        <w:rPr>
          <w:rFonts w:ascii="Times New Roman" w:eastAsia="方正仿宋_GBK" w:hAnsi="Times New Roman" w:cs="Times New Roman" w:hint="eastAsia"/>
          <w:b/>
          <w:bCs/>
          <w:rPrChange w:id="44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万亿</w:t>
      </w:r>
      <w:proofErr w:type="gramEnd"/>
      <w:r w:rsidR="00F563DE" w:rsidRPr="0002534E">
        <w:rPr>
          <w:rFonts w:ascii="Times New Roman" w:eastAsia="方正仿宋_GBK" w:hAnsi="Times New Roman" w:cs="Times New Roman" w:hint="eastAsia"/>
          <w:b/>
          <w:bCs/>
          <w:rPrChange w:id="45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元大关，</w:t>
      </w:r>
      <w:r w:rsidR="00F26092" w:rsidRPr="0002534E">
        <w:rPr>
          <w:rFonts w:ascii="Times New Roman" w:eastAsia="方正仿宋_GBK" w:hAnsi="Times New Roman" w:cs="Times New Roman" w:hint="eastAsia"/>
          <w:b/>
          <w:bCs/>
          <w:rPrChange w:id="46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同比增长</w:t>
      </w:r>
      <w:r w:rsidR="00F26092" w:rsidRPr="0002534E">
        <w:rPr>
          <w:rFonts w:ascii="Times New Roman" w:eastAsia="方正仿宋_GBK" w:hAnsi="Times New Roman" w:cs="Times New Roman"/>
          <w:b/>
          <w:bCs/>
          <w:rPrChange w:id="47" w:author="孙艳" w:date="2025-04-28T09:27:00Z">
            <w:rPr>
              <w:rFonts w:ascii="Times New Roman" w:eastAsia="方正仿宋_GBK" w:hAnsi="Times New Roman" w:cs="Times New Roman"/>
            </w:rPr>
          </w:rPrChange>
        </w:rPr>
        <w:t>5.4%</w:t>
      </w:r>
      <w:r w:rsidR="00F26092" w:rsidRPr="0002534E">
        <w:rPr>
          <w:rFonts w:ascii="Times New Roman" w:eastAsia="方正仿宋_GBK" w:hAnsi="Times New Roman" w:cs="Times New Roman" w:hint="eastAsia"/>
          <w:b/>
          <w:bCs/>
          <w:rPrChange w:id="48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="00F26092">
        <w:rPr>
          <w:rFonts w:ascii="Times New Roman" w:eastAsia="方正仿宋_GBK" w:hAnsi="Times New Roman" w:cs="Times New Roman" w:hint="eastAsia"/>
        </w:rPr>
        <w:t>金融机构</w:t>
      </w:r>
      <w:r w:rsidR="00F26092" w:rsidRPr="007A1D68">
        <w:rPr>
          <w:rFonts w:ascii="Times New Roman" w:eastAsia="方正仿宋_GBK" w:hAnsi="Times New Roman" w:cs="Times New Roman"/>
        </w:rPr>
        <w:t>本外币贷款余额</w:t>
      </w:r>
      <w:r w:rsidR="00F26092" w:rsidRPr="005A0A55">
        <w:rPr>
          <w:rFonts w:ascii="Times New Roman" w:eastAsia="方正仿宋_GBK" w:hAnsi="Times New Roman" w:cs="Times New Roman"/>
        </w:rPr>
        <w:t>26576.4</w:t>
      </w:r>
      <w:r w:rsidR="00F26092">
        <w:rPr>
          <w:rFonts w:ascii="Times New Roman" w:eastAsia="方正仿宋_GBK" w:hAnsi="Times New Roman" w:cs="Times New Roman"/>
        </w:rPr>
        <w:t>8</w:t>
      </w:r>
      <w:r w:rsidR="00F26092" w:rsidRPr="007A1D68">
        <w:rPr>
          <w:rFonts w:ascii="Times New Roman" w:eastAsia="方正仿宋_GBK" w:hAnsi="Times New Roman" w:cs="Times New Roman"/>
        </w:rPr>
        <w:t>亿元，同比增长</w:t>
      </w:r>
      <w:r w:rsidR="00F26092">
        <w:rPr>
          <w:rFonts w:ascii="Times New Roman" w:eastAsia="方正仿宋_GBK" w:hAnsi="Times New Roman" w:cs="Times New Roman"/>
        </w:rPr>
        <w:t>11.4</w:t>
      </w:r>
      <w:r w:rsidR="00F26092" w:rsidRPr="007A1D68">
        <w:rPr>
          <w:rFonts w:ascii="Times New Roman" w:eastAsia="方正仿宋_GBK" w:hAnsi="Times New Roman" w:cs="Times New Roman"/>
        </w:rPr>
        <w:t>%</w:t>
      </w:r>
      <w:r w:rsidR="00F26092">
        <w:rPr>
          <w:rFonts w:ascii="Times New Roman" w:eastAsia="方正仿宋_GBK" w:hAnsi="Times New Roman" w:cs="Times New Roman" w:hint="eastAsia"/>
        </w:rPr>
        <w:t>。</w:t>
      </w:r>
      <w:r w:rsidR="00B66D44" w:rsidRPr="00B66D44">
        <w:rPr>
          <w:rFonts w:ascii="Times New Roman" w:eastAsia="方正仿宋_GBK" w:hAnsi="Times New Roman" w:cs="Times New Roman" w:hint="eastAsia"/>
        </w:rPr>
        <w:t>其中，非金融企业及机关团体贷款同比增长</w:t>
      </w:r>
      <w:r w:rsidR="00B66D44" w:rsidRPr="00B66D44">
        <w:rPr>
          <w:rFonts w:ascii="Times New Roman" w:eastAsia="方正仿宋_GBK" w:hAnsi="Times New Roman" w:cs="Times New Roman" w:hint="eastAsia"/>
        </w:rPr>
        <w:t>14.1%</w:t>
      </w:r>
      <w:r w:rsidR="0003198C">
        <w:rPr>
          <w:rFonts w:ascii="Times New Roman" w:eastAsia="方正仿宋_GBK" w:hAnsi="Times New Roman" w:cs="Times New Roman" w:hint="eastAsia"/>
        </w:rPr>
        <w:t>；</w:t>
      </w:r>
      <w:r w:rsidR="0003198C" w:rsidRPr="0003198C">
        <w:rPr>
          <w:rFonts w:ascii="Times New Roman" w:eastAsia="方正仿宋_GBK" w:hAnsi="Times New Roman" w:cs="Times New Roman" w:hint="eastAsia"/>
        </w:rPr>
        <w:t>租赁和商务服务业</w:t>
      </w:r>
      <w:r w:rsidR="0003198C">
        <w:rPr>
          <w:rFonts w:ascii="Times New Roman" w:eastAsia="方正仿宋_GBK" w:hAnsi="Times New Roman" w:cs="Times New Roman" w:hint="eastAsia"/>
        </w:rPr>
        <w:t>、</w:t>
      </w:r>
      <w:r w:rsidR="0003198C" w:rsidRPr="0003198C">
        <w:rPr>
          <w:rFonts w:ascii="Times New Roman" w:eastAsia="方正仿宋_GBK" w:hAnsi="Times New Roman" w:cs="Times New Roman" w:hint="eastAsia"/>
        </w:rPr>
        <w:t>交通运输仓储和邮政业</w:t>
      </w:r>
      <w:r w:rsidR="0003198C">
        <w:rPr>
          <w:rFonts w:ascii="Times New Roman" w:eastAsia="方正仿宋_GBK" w:hAnsi="Times New Roman" w:cs="Times New Roman" w:hint="eastAsia"/>
        </w:rPr>
        <w:t>、</w:t>
      </w:r>
      <w:r w:rsidR="0003198C" w:rsidRPr="0003198C">
        <w:rPr>
          <w:rFonts w:ascii="Times New Roman" w:eastAsia="方正仿宋_GBK" w:hAnsi="Times New Roman" w:cs="Times New Roman" w:hint="eastAsia"/>
        </w:rPr>
        <w:t>信息传输</w:t>
      </w:r>
      <w:r w:rsidR="0003198C">
        <w:rPr>
          <w:rFonts w:ascii="Times New Roman" w:eastAsia="方正仿宋_GBK" w:hAnsi="Times New Roman" w:cs="Times New Roman" w:hint="eastAsia"/>
        </w:rPr>
        <w:t>、</w:t>
      </w:r>
      <w:r w:rsidR="0003198C" w:rsidRPr="0003198C">
        <w:rPr>
          <w:rFonts w:ascii="Times New Roman" w:eastAsia="方正仿宋_GBK" w:hAnsi="Times New Roman" w:cs="Times New Roman" w:hint="eastAsia"/>
        </w:rPr>
        <w:t>软件和信息技术服务业</w:t>
      </w:r>
      <w:r w:rsidR="0003198C">
        <w:rPr>
          <w:rFonts w:ascii="Times New Roman" w:eastAsia="方正仿宋_GBK" w:hAnsi="Times New Roman" w:cs="Times New Roman" w:hint="eastAsia"/>
        </w:rPr>
        <w:t>等行业贷款均呈现两位数</w:t>
      </w:r>
      <w:r w:rsidR="0003198C">
        <w:rPr>
          <w:rFonts w:ascii="Times New Roman" w:eastAsia="方正仿宋_GBK" w:hAnsi="Times New Roman" w:cs="Times New Roman" w:hint="eastAsia"/>
        </w:rPr>
        <w:lastRenderedPageBreak/>
        <w:t>增长。</w:t>
      </w:r>
    </w:p>
    <w:p w14:paraId="1DED37FB" w14:textId="2D7BA9F0" w:rsidR="004A31E5" w:rsidRPr="005F6295" w:rsidRDefault="004A31E5" w:rsidP="004A31E5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</w:rPr>
      </w:pPr>
      <w:r>
        <w:rPr>
          <w:rFonts w:ascii="方正黑体_GBK" w:eastAsia="方正黑体_GBK" w:hAnsi="Times New Roman" w:cs="Times New Roman" w:hint="eastAsia"/>
        </w:rPr>
        <w:t>八</w:t>
      </w:r>
      <w:r w:rsidRPr="005F6295">
        <w:rPr>
          <w:rFonts w:ascii="方正黑体_GBK" w:eastAsia="方正黑体_GBK" w:hAnsi="Times New Roman" w:cs="Times New Roman" w:hint="eastAsia"/>
        </w:rPr>
        <w:t>、</w:t>
      </w:r>
      <w:r>
        <w:rPr>
          <w:rFonts w:ascii="方正黑体_GBK" w:eastAsia="方正黑体_GBK" w:hAnsi="Times New Roman" w:cs="Times New Roman" w:hint="eastAsia"/>
        </w:rPr>
        <w:t>物价</w:t>
      </w:r>
      <w:r w:rsidR="00B66D44">
        <w:rPr>
          <w:rFonts w:ascii="方正黑体_GBK" w:eastAsia="方正黑体_GBK" w:hAnsi="Times New Roman" w:cs="Times New Roman" w:hint="eastAsia"/>
        </w:rPr>
        <w:t>水平基本稳定</w:t>
      </w:r>
      <w:r>
        <w:rPr>
          <w:rFonts w:ascii="方正黑体_GBK" w:eastAsia="方正黑体_GBK" w:hAnsi="Times New Roman" w:cs="Times New Roman"/>
        </w:rPr>
        <w:t>，居民收入</w:t>
      </w:r>
      <w:r w:rsidR="003E3345">
        <w:rPr>
          <w:rFonts w:ascii="方正黑体_GBK" w:eastAsia="方正黑体_GBK" w:hAnsi="Times New Roman" w:cs="Times New Roman" w:hint="eastAsia"/>
        </w:rPr>
        <w:t>稳步</w:t>
      </w:r>
      <w:r w:rsidR="00A80BAB">
        <w:rPr>
          <w:rFonts w:ascii="方正黑体_GBK" w:eastAsia="方正黑体_GBK" w:hAnsi="Times New Roman" w:cs="Times New Roman" w:hint="eastAsia"/>
        </w:rPr>
        <w:t>增长</w:t>
      </w:r>
    </w:p>
    <w:p w14:paraId="213AA169" w14:textId="3827270D" w:rsidR="00A74D27" w:rsidRDefault="00B66D44" w:rsidP="00B66D44">
      <w:pPr>
        <w:spacing w:line="560" w:lineRule="exact"/>
        <w:ind w:firstLineChars="200" w:firstLine="643"/>
        <w:rPr>
          <w:rFonts w:ascii="Times New Roman" w:eastAsia="方正仿宋_GBK" w:hAnsi="Times New Roman" w:cs="Times New Roman"/>
        </w:rPr>
      </w:pPr>
      <w:r w:rsidRPr="0002534E">
        <w:rPr>
          <w:rFonts w:ascii="Times New Roman" w:eastAsia="方正仿宋_GBK" w:hAnsi="Times New Roman" w:cs="Times New Roman" w:hint="eastAsia"/>
          <w:b/>
          <w:bCs/>
          <w:rPrChange w:id="49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一季度，</w:t>
      </w:r>
      <w:r w:rsidR="00B377C0" w:rsidRPr="0002534E">
        <w:rPr>
          <w:rFonts w:ascii="Times New Roman" w:eastAsia="方正仿宋_GBK" w:hAnsi="Times New Roman" w:cs="Times New Roman" w:hint="eastAsia"/>
          <w:b/>
          <w:bCs/>
          <w:rPrChange w:id="50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无锡</w:t>
      </w:r>
      <w:r w:rsidRPr="0002534E">
        <w:rPr>
          <w:rFonts w:ascii="Times New Roman" w:eastAsia="方正仿宋_GBK" w:hAnsi="Times New Roman" w:cs="Times New Roman" w:hint="eastAsia"/>
          <w:b/>
          <w:bCs/>
          <w:rPrChange w:id="51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居民消费价格同比下降</w:t>
      </w:r>
      <w:r w:rsidRPr="0002534E">
        <w:rPr>
          <w:rFonts w:ascii="Times New Roman" w:eastAsia="方正仿宋_GBK" w:hAnsi="Times New Roman" w:cs="Times New Roman"/>
          <w:b/>
          <w:bCs/>
          <w:rPrChange w:id="52" w:author="孙艳" w:date="2025-04-28T09:27:00Z">
            <w:rPr>
              <w:rFonts w:ascii="Times New Roman" w:eastAsia="方正仿宋_GBK" w:hAnsi="Times New Roman" w:cs="Times New Roman"/>
            </w:rPr>
          </w:rPrChange>
        </w:rPr>
        <w:t>0.4%</w:t>
      </w:r>
      <w:r w:rsidRPr="0002534E">
        <w:rPr>
          <w:rFonts w:ascii="Times New Roman" w:eastAsia="方正仿宋_GBK" w:hAnsi="Times New Roman" w:cs="Times New Roman" w:hint="eastAsia"/>
          <w:b/>
          <w:bCs/>
          <w:rPrChange w:id="53" w:author="孙艳" w:date="2025-04-28T09:27:00Z">
            <w:rPr>
              <w:rFonts w:ascii="Times New Roman" w:eastAsia="方正仿宋_GBK" w:hAnsi="Times New Roman" w:cs="Times New Roman" w:hint="eastAsia"/>
            </w:rPr>
          </w:rPrChange>
        </w:rPr>
        <w:t>。</w:t>
      </w:r>
      <w:r w:rsidR="00A74D27" w:rsidRPr="00A74D27">
        <w:rPr>
          <w:rFonts w:ascii="Times New Roman" w:eastAsia="方正仿宋_GBK" w:hAnsi="Times New Roman" w:cs="Times New Roman" w:hint="eastAsia"/>
        </w:rPr>
        <w:t>八大类商品和服务价格较上年同期“</w:t>
      </w:r>
      <w:r w:rsidR="00B377C0">
        <w:rPr>
          <w:rFonts w:ascii="Times New Roman" w:eastAsia="方正仿宋_GBK" w:hAnsi="Times New Roman" w:cs="Times New Roman" w:hint="eastAsia"/>
        </w:rPr>
        <w:t>三</w:t>
      </w:r>
      <w:r w:rsidR="00A74D27" w:rsidRPr="00A74D27">
        <w:rPr>
          <w:rFonts w:ascii="Times New Roman" w:eastAsia="方正仿宋_GBK" w:hAnsi="Times New Roman" w:cs="Times New Roman" w:hint="eastAsia"/>
        </w:rPr>
        <w:t>涨</w:t>
      </w:r>
      <w:r w:rsidR="00B377C0">
        <w:rPr>
          <w:rFonts w:ascii="Times New Roman" w:eastAsia="方正仿宋_GBK" w:hAnsi="Times New Roman" w:cs="Times New Roman" w:hint="eastAsia"/>
        </w:rPr>
        <w:t>五</w:t>
      </w:r>
      <w:r w:rsidR="00A74D27" w:rsidRPr="00A74D27">
        <w:rPr>
          <w:rFonts w:ascii="Times New Roman" w:eastAsia="方正仿宋_GBK" w:hAnsi="Times New Roman" w:cs="Times New Roman" w:hint="eastAsia"/>
        </w:rPr>
        <w:t>降”。其中，</w:t>
      </w:r>
      <w:r w:rsidR="00B377C0" w:rsidRPr="00A74D27">
        <w:rPr>
          <w:rFonts w:ascii="Times New Roman" w:eastAsia="方正仿宋_GBK" w:hAnsi="Times New Roman" w:cs="Times New Roman" w:hint="eastAsia"/>
        </w:rPr>
        <w:t>衣着价格上涨</w:t>
      </w:r>
      <w:r w:rsidR="00B377C0" w:rsidRPr="00A74D27">
        <w:rPr>
          <w:rFonts w:ascii="Times New Roman" w:eastAsia="方正仿宋_GBK" w:hAnsi="Times New Roman" w:cs="Times New Roman" w:hint="eastAsia"/>
        </w:rPr>
        <w:t>0.2%</w:t>
      </w:r>
      <w:r w:rsidR="00B377C0" w:rsidRPr="00A74D27">
        <w:rPr>
          <w:rFonts w:ascii="Times New Roman" w:eastAsia="方正仿宋_GBK" w:hAnsi="Times New Roman" w:cs="Times New Roman" w:hint="eastAsia"/>
        </w:rPr>
        <w:t>，医疗保健价格上涨</w:t>
      </w:r>
      <w:r w:rsidR="00B377C0" w:rsidRPr="00A74D27">
        <w:rPr>
          <w:rFonts w:ascii="Times New Roman" w:eastAsia="方正仿宋_GBK" w:hAnsi="Times New Roman" w:cs="Times New Roman" w:hint="eastAsia"/>
        </w:rPr>
        <w:t>1.1%</w:t>
      </w:r>
      <w:r w:rsidR="00B377C0" w:rsidRPr="00A74D27">
        <w:rPr>
          <w:rFonts w:ascii="Times New Roman" w:eastAsia="方正仿宋_GBK" w:hAnsi="Times New Roman" w:cs="Times New Roman" w:hint="eastAsia"/>
        </w:rPr>
        <w:t>，</w:t>
      </w:r>
      <w:r w:rsidR="00A74D27" w:rsidRPr="00A74D27">
        <w:rPr>
          <w:rFonts w:ascii="Times New Roman" w:eastAsia="方正仿宋_GBK" w:hAnsi="Times New Roman" w:cs="Times New Roman" w:hint="eastAsia"/>
        </w:rPr>
        <w:t>其他用品及服务价格上涨</w:t>
      </w:r>
      <w:r w:rsidR="00A74D27" w:rsidRPr="00A74D27">
        <w:rPr>
          <w:rFonts w:ascii="Times New Roman" w:eastAsia="方正仿宋_GBK" w:hAnsi="Times New Roman" w:cs="Times New Roman" w:hint="eastAsia"/>
        </w:rPr>
        <w:t>6.2%</w:t>
      </w:r>
      <w:r w:rsidR="00A74D27" w:rsidRPr="00A74D27">
        <w:rPr>
          <w:rFonts w:ascii="Times New Roman" w:eastAsia="方正仿宋_GBK" w:hAnsi="Times New Roman" w:cs="Times New Roman" w:hint="eastAsia"/>
        </w:rPr>
        <w:t>；交通通信价格下降</w:t>
      </w:r>
      <w:r w:rsidR="00A74D27" w:rsidRPr="00A74D27">
        <w:rPr>
          <w:rFonts w:ascii="Times New Roman" w:eastAsia="方正仿宋_GBK" w:hAnsi="Times New Roman" w:cs="Times New Roman" w:hint="eastAsia"/>
        </w:rPr>
        <w:t>1.7%</w:t>
      </w:r>
      <w:r w:rsidR="00A74D27" w:rsidRPr="00A74D27">
        <w:rPr>
          <w:rFonts w:ascii="Times New Roman" w:eastAsia="方正仿宋_GBK" w:hAnsi="Times New Roman" w:cs="Times New Roman" w:hint="eastAsia"/>
        </w:rPr>
        <w:t>，教育文化娱乐价格下降</w:t>
      </w:r>
      <w:r w:rsidR="00A74D27" w:rsidRPr="00A74D27">
        <w:rPr>
          <w:rFonts w:ascii="Times New Roman" w:eastAsia="方正仿宋_GBK" w:hAnsi="Times New Roman" w:cs="Times New Roman" w:hint="eastAsia"/>
        </w:rPr>
        <w:t>1.0%</w:t>
      </w:r>
      <w:r w:rsidR="00A74D27" w:rsidRPr="00A74D27">
        <w:rPr>
          <w:rFonts w:ascii="Times New Roman" w:eastAsia="方正仿宋_GBK" w:hAnsi="Times New Roman" w:cs="Times New Roman" w:hint="eastAsia"/>
        </w:rPr>
        <w:t>，生活用品及服务价格下降</w:t>
      </w:r>
      <w:r w:rsidR="00A74D27" w:rsidRPr="00A74D27">
        <w:rPr>
          <w:rFonts w:ascii="Times New Roman" w:eastAsia="方正仿宋_GBK" w:hAnsi="Times New Roman" w:cs="Times New Roman" w:hint="eastAsia"/>
        </w:rPr>
        <w:t>0.9%</w:t>
      </w:r>
      <w:r w:rsidR="00A74D27" w:rsidRPr="00A74D27">
        <w:rPr>
          <w:rFonts w:ascii="Times New Roman" w:eastAsia="方正仿宋_GBK" w:hAnsi="Times New Roman" w:cs="Times New Roman" w:hint="eastAsia"/>
        </w:rPr>
        <w:t>，居住价格下降</w:t>
      </w:r>
      <w:r w:rsidR="00A74D27" w:rsidRPr="00A74D27">
        <w:rPr>
          <w:rFonts w:ascii="Times New Roman" w:eastAsia="方正仿宋_GBK" w:hAnsi="Times New Roman" w:cs="Times New Roman" w:hint="eastAsia"/>
        </w:rPr>
        <w:t>0.6%</w:t>
      </w:r>
      <w:r w:rsidR="00A74D27" w:rsidRPr="00A74D27">
        <w:rPr>
          <w:rFonts w:ascii="Times New Roman" w:eastAsia="方正仿宋_GBK" w:hAnsi="Times New Roman" w:cs="Times New Roman" w:hint="eastAsia"/>
        </w:rPr>
        <w:t>，食品烟酒价格下降</w:t>
      </w:r>
      <w:r w:rsidR="00A74D27" w:rsidRPr="00A74D27">
        <w:rPr>
          <w:rFonts w:ascii="Times New Roman" w:eastAsia="方正仿宋_GBK" w:hAnsi="Times New Roman" w:cs="Times New Roman" w:hint="eastAsia"/>
        </w:rPr>
        <w:t>0.4%</w:t>
      </w:r>
      <w:r w:rsidR="00A74D27" w:rsidRPr="00A74D27">
        <w:rPr>
          <w:rFonts w:ascii="Times New Roman" w:eastAsia="方正仿宋_GBK" w:hAnsi="Times New Roman" w:cs="Times New Roman" w:hint="eastAsia"/>
        </w:rPr>
        <w:t>。全市居民人均可支配收入</w:t>
      </w:r>
      <w:r w:rsidR="00A74D27" w:rsidRPr="00A74D27">
        <w:rPr>
          <w:rFonts w:ascii="Times New Roman" w:eastAsia="方正仿宋_GBK" w:hAnsi="Times New Roman" w:cs="Times New Roman"/>
        </w:rPr>
        <w:t>23714</w:t>
      </w:r>
      <w:r w:rsidR="00A74D27" w:rsidRPr="00A74D27">
        <w:rPr>
          <w:rFonts w:ascii="Times New Roman" w:eastAsia="方正仿宋_GBK" w:hAnsi="Times New Roman" w:cs="Times New Roman" w:hint="eastAsia"/>
        </w:rPr>
        <w:t>元，同比增长</w:t>
      </w:r>
      <w:r w:rsidR="00A74D27">
        <w:rPr>
          <w:rFonts w:ascii="Times New Roman" w:eastAsia="方正仿宋_GBK" w:hAnsi="Times New Roman" w:cs="Times New Roman"/>
        </w:rPr>
        <w:t>4.9</w:t>
      </w:r>
      <w:r w:rsidR="00A74D27" w:rsidRPr="00A74D27">
        <w:rPr>
          <w:rFonts w:ascii="Times New Roman" w:eastAsia="方正仿宋_GBK" w:hAnsi="Times New Roman" w:cs="Times New Roman" w:hint="eastAsia"/>
        </w:rPr>
        <w:t>%</w:t>
      </w:r>
      <w:r w:rsidR="00A74D27" w:rsidRPr="00A74D27">
        <w:rPr>
          <w:rFonts w:ascii="Times New Roman" w:eastAsia="方正仿宋_GBK" w:hAnsi="Times New Roman" w:cs="Times New Roman" w:hint="eastAsia"/>
        </w:rPr>
        <w:t>。其中，城镇常住居民人均可支配收入</w:t>
      </w:r>
      <w:r w:rsidR="00D53BBB" w:rsidRPr="00D53BBB">
        <w:rPr>
          <w:rFonts w:ascii="Times New Roman" w:eastAsia="方正仿宋_GBK" w:hAnsi="Times New Roman" w:cs="Times New Roman"/>
        </w:rPr>
        <w:t>24868</w:t>
      </w:r>
      <w:r w:rsidR="00A74D27" w:rsidRPr="00A74D27">
        <w:rPr>
          <w:rFonts w:ascii="Times New Roman" w:eastAsia="方正仿宋_GBK" w:hAnsi="Times New Roman" w:cs="Times New Roman" w:hint="eastAsia"/>
        </w:rPr>
        <w:t>元，同比增长</w:t>
      </w:r>
      <w:r w:rsidR="00D53BBB">
        <w:rPr>
          <w:rFonts w:ascii="Times New Roman" w:eastAsia="方正仿宋_GBK" w:hAnsi="Times New Roman" w:cs="Times New Roman"/>
        </w:rPr>
        <w:t>4.7</w:t>
      </w:r>
      <w:r w:rsidR="00A74D27" w:rsidRPr="00A74D27">
        <w:rPr>
          <w:rFonts w:ascii="Times New Roman" w:eastAsia="方正仿宋_GBK" w:hAnsi="Times New Roman" w:cs="Times New Roman" w:hint="eastAsia"/>
        </w:rPr>
        <w:t>%</w:t>
      </w:r>
      <w:r w:rsidR="00A74D27" w:rsidRPr="00A74D27">
        <w:rPr>
          <w:rFonts w:ascii="Times New Roman" w:eastAsia="方正仿宋_GBK" w:hAnsi="Times New Roman" w:cs="Times New Roman" w:hint="eastAsia"/>
        </w:rPr>
        <w:t>；农村常住居民人均可支配收入</w:t>
      </w:r>
      <w:r w:rsidR="00D53BBB" w:rsidRPr="00D53BBB">
        <w:rPr>
          <w:rFonts w:ascii="Times New Roman" w:eastAsia="方正仿宋_GBK" w:hAnsi="Times New Roman" w:cs="Times New Roman"/>
        </w:rPr>
        <w:t>19980</w:t>
      </w:r>
      <w:r w:rsidR="00A74D27" w:rsidRPr="00A74D27">
        <w:rPr>
          <w:rFonts w:ascii="Times New Roman" w:eastAsia="方正仿宋_GBK" w:hAnsi="Times New Roman" w:cs="Times New Roman" w:hint="eastAsia"/>
        </w:rPr>
        <w:t>元，同比增长</w:t>
      </w:r>
      <w:r w:rsidR="00D53BBB">
        <w:rPr>
          <w:rFonts w:ascii="Times New Roman" w:eastAsia="方正仿宋_GBK" w:hAnsi="Times New Roman" w:cs="Times New Roman"/>
        </w:rPr>
        <w:t>5.5</w:t>
      </w:r>
      <w:r w:rsidR="00A74D27" w:rsidRPr="00A74D27">
        <w:rPr>
          <w:rFonts w:ascii="Times New Roman" w:eastAsia="方正仿宋_GBK" w:hAnsi="Times New Roman" w:cs="Times New Roman" w:hint="eastAsia"/>
        </w:rPr>
        <w:t>%</w:t>
      </w:r>
      <w:r w:rsidR="00A74D27" w:rsidRPr="00A74D27">
        <w:rPr>
          <w:rFonts w:ascii="Times New Roman" w:eastAsia="方正仿宋_GBK" w:hAnsi="Times New Roman" w:cs="Times New Roman" w:hint="eastAsia"/>
        </w:rPr>
        <w:t>。农村居民收入增速持续高于城镇，城乡居民收入比为</w:t>
      </w:r>
      <w:r w:rsidR="00D53BBB">
        <w:rPr>
          <w:rFonts w:ascii="Times New Roman" w:eastAsia="方正仿宋_GBK" w:hAnsi="Times New Roman" w:cs="Times New Roman"/>
        </w:rPr>
        <w:t>1.24</w:t>
      </w:r>
      <w:r w:rsidR="00A74D27" w:rsidRPr="00A74D27">
        <w:rPr>
          <w:rFonts w:ascii="Times New Roman" w:eastAsia="方正仿宋_GBK" w:hAnsi="Times New Roman" w:cs="Times New Roman" w:hint="eastAsia"/>
        </w:rPr>
        <w:t>，较上年同期缩小</w:t>
      </w:r>
      <w:r w:rsidR="00D53BBB">
        <w:rPr>
          <w:rFonts w:ascii="Times New Roman" w:eastAsia="方正仿宋_GBK" w:hAnsi="Times New Roman" w:cs="Times New Roman"/>
        </w:rPr>
        <w:t>0.01</w:t>
      </w:r>
      <w:r w:rsidR="00A74D27" w:rsidRPr="00A74D27">
        <w:rPr>
          <w:rFonts w:ascii="Times New Roman" w:eastAsia="方正仿宋_GBK" w:hAnsi="Times New Roman" w:cs="Times New Roman" w:hint="eastAsia"/>
        </w:rPr>
        <w:t>。</w:t>
      </w:r>
    </w:p>
    <w:p w14:paraId="5EB55E30" w14:textId="1875027D" w:rsidR="00B377C0" w:rsidRDefault="007E7563">
      <w:pPr>
        <w:spacing w:line="560" w:lineRule="exact"/>
        <w:ind w:firstLineChars="200" w:firstLine="643"/>
        <w:rPr>
          <w:rFonts w:ascii="Times New Roman" w:eastAsia="方正仿宋_GBK" w:hAnsi="Times New Roman" w:cs="Times New Roman"/>
          <w:color w:val="000000" w:themeColor="text1"/>
        </w:rPr>
      </w:pPr>
      <w:r w:rsidRPr="00424EF7">
        <w:rPr>
          <w:rFonts w:ascii="Times New Roman" w:eastAsia="方正仿宋_GBK" w:hAnsi="Times New Roman" w:cs="Times New Roman" w:hint="eastAsia"/>
          <w:b/>
          <w:bCs/>
          <w:rPrChange w:id="54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总体来看，</w:t>
      </w:r>
      <w:r w:rsidR="00A80BAB" w:rsidRPr="00424EF7">
        <w:rPr>
          <w:rFonts w:ascii="Times New Roman" w:eastAsia="方正仿宋_GBK" w:hAnsi="Times New Roman" w:cs="Times New Roman" w:hint="eastAsia"/>
          <w:b/>
          <w:bCs/>
          <w:rPrChange w:id="55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一季度</w:t>
      </w:r>
      <w:r w:rsidR="00F563DE" w:rsidRPr="00424EF7">
        <w:rPr>
          <w:rFonts w:ascii="Times New Roman" w:eastAsia="方正仿宋_GBK" w:hAnsi="Times New Roman" w:cs="Times New Roman" w:hint="eastAsia"/>
          <w:b/>
          <w:bCs/>
          <w:rPrChange w:id="56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全市</w:t>
      </w:r>
      <w:r w:rsidR="00A80BAB" w:rsidRPr="00424EF7">
        <w:rPr>
          <w:rFonts w:ascii="Times New Roman" w:eastAsia="方正仿宋_GBK" w:hAnsi="Times New Roman" w:cs="Times New Roman" w:hint="eastAsia"/>
          <w:b/>
          <w:bCs/>
          <w:rPrChange w:id="57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经济运行实现平稳开局</w:t>
      </w:r>
      <w:r w:rsidR="00F563DE" w:rsidRPr="00424EF7">
        <w:rPr>
          <w:rFonts w:ascii="Times New Roman" w:eastAsia="方正仿宋_GBK" w:hAnsi="Times New Roman" w:cs="Times New Roman" w:hint="eastAsia"/>
          <w:b/>
          <w:bCs/>
          <w:rPrChange w:id="58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，主要经济指标</w:t>
      </w:r>
      <w:r w:rsidR="00B377C0" w:rsidRPr="00424EF7">
        <w:rPr>
          <w:rFonts w:ascii="Times New Roman" w:eastAsia="方正仿宋_GBK" w:hAnsi="Times New Roman" w:cs="Times New Roman" w:hint="eastAsia"/>
          <w:b/>
          <w:bCs/>
          <w:rPrChange w:id="59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保持稳定增长</w:t>
      </w:r>
      <w:r w:rsidR="00F563DE" w:rsidRPr="00424EF7">
        <w:rPr>
          <w:rFonts w:ascii="Times New Roman" w:eastAsia="方正仿宋_GBK" w:hAnsi="Times New Roman" w:cs="Times New Roman" w:hint="eastAsia"/>
          <w:b/>
          <w:bCs/>
          <w:rPrChange w:id="60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。但</w:t>
      </w:r>
      <w:r w:rsidR="00F563DE" w:rsidRPr="00424EF7">
        <w:rPr>
          <w:rFonts w:ascii="Times New Roman" w:eastAsia="方正仿宋_GBK" w:hAnsi="Times New Roman" w:cs="Times New Roman" w:hint="eastAsia"/>
          <w:b/>
          <w:bCs/>
          <w:rPrChange w:id="61" w:author="孙艳" w:date="2025-04-28T09:29:00Z">
            <w:rPr>
              <w:rFonts w:ascii="Times New Roman" w:eastAsia="方正仿宋_GBK" w:hAnsi="Times New Roman" w:cs="Times New Roman" w:hint="eastAsia"/>
            </w:rPr>
          </w:rPrChange>
        </w:rPr>
        <w:t>也要看到</w:t>
      </w:r>
      <w:r w:rsidR="00B25306" w:rsidRPr="00424EF7">
        <w:rPr>
          <w:rFonts w:ascii="Times New Roman" w:eastAsia="方正仿宋_GBK" w:hAnsi="Times New Roman" w:cs="Times New Roman" w:hint="eastAsia"/>
          <w:b/>
          <w:bCs/>
          <w:rPrChange w:id="62" w:author="孙艳" w:date="2025-04-28T09:29:00Z">
            <w:rPr>
              <w:rFonts w:ascii="Times New Roman" w:eastAsia="方正仿宋_GBK" w:hAnsi="Times New Roman" w:cs="Times New Roman" w:hint="eastAsia"/>
            </w:rPr>
          </w:rPrChange>
        </w:rPr>
        <w:t>，</w:t>
      </w:r>
      <w:r w:rsidR="00A80BAB" w:rsidRPr="00424EF7">
        <w:rPr>
          <w:rFonts w:ascii="Times New Roman" w:eastAsia="方正仿宋_GBK" w:hAnsi="Times New Roman" w:cs="Times New Roman" w:hint="eastAsia"/>
          <w:b/>
          <w:bCs/>
          <w:rPrChange w:id="63" w:author="孙艳" w:date="2025-04-28T09:29:00Z">
            <w:rPr>
              <w:rFonts w:ascii="Times New Roman" w:eastAsia="方正仿宋_GBK" w:hAnsi="Times New Roman" w:cs="Times New Roman" w:hint="eastAsia"/>
              <w:color w:val="000000" w:themeColor="text1"/>
            </w:rPr>
          </w:rPrChange>
        </w:rPr>
        <w:t>外部环境的复杂性、严峻性、不确定性上升，部分领域运行不畅，经济回升向好仍需加力。</w:t>
      </w:r>
      <w:r w:rsidR="00A80BAB" w:rsidRPr="00A80BAB">
        <w:rPr>
          <w:rFonts w:ascii="Times New Roman" w:eastAsia="方正仿宋_GBK" w:hAnsi="Times New Roman" w:cs="Times New Roman" w:hint="eastAsia"/>
          <w:color w:val="000000" w:themeColor="text1"/>
        </w:rPr>
        <w:t>下阶段，</w:t>
      </w:r>
      <w:ins w:id="64" w:author="孙艳" w:date="2025-04-28T09:28:00Z">
        <w:r w:rsidR="0002534E">
          <w:rPr>
            <w:rFonts w:ascii="Times New Roman" w:eastAsia="方正仿宋_GBK" w:hAnsi="Times New Roman" w:cs="Times New Roman" w:hint="eastAsia"/>
            <w:color w:val="000000" w:themeColor="text1"/>
          </w:rPr>
          <w:t>全市</w:t>
        </w:r>
      </w:ins>
      <w:r w:rsidR="00A80BAB" w:rsidRPr="00A80BAB">
        <w:rPr>
          <w:rFonts w:ascii="Times New Roman" w:eastAsia="方正仿宋_GBK" w:hAnsi="Times New Roman" w:cs="Times New Roman" w:hint="eastAsia"/>
          <w:color w:val="000000" w:themeColor="text1"/>
        </w:rPr>
        <w:t>要坚持以习近平新时代中国特色社会主义思想为指导，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全面贯彻落实党的二十大和二十届二中、三中全会精神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，按照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市委市政府工作部署</w:t>
      </w:r>
      <w:r w:rsidR="00B717A0" w:rsidRPr="00B717A0">
        <w:rPr>
          <w:rFonts w:ascii="Times New Roman" w:eastAsia="方正仿宋_GBK" w:hAnsi="Times New Roman" w:cs="Times New Roman" w:hint="eastAsia"/>
          <w:color w:val="000000" w:themeColor="text1"/>
        </w:rPr>
        <w:t>要求，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从</w:t>
      </w:r>
      <w:r w:rsidR="00B377C0" w:rsidRPr="00A80BAB">
        <w:rPr>
          <w:rFonts w:ascii="Times New Roman" w:eastAsia="方正仿宋_GBK" w:hAnsi="Times New Roman" w:cs="Times New Roman" w:hint="eastAsia"/>
          <w:color w:val="000000" w:themeColor="text1"/>
        </w:rPr>
        <w:t>政策</w:t>
      </w:r>
      <w:proofErr w:type="gramStart"/>
      <w:r w:rsidR="00B377C0" w:rsidRPr="00A80BAB">
        <w:rPr>
          <w:rFonts w:ascii="Times New Roman" w:eastAsia="方正仿宋_GBK" w:hAnsi="Times New Roman" w:cs="Times New Roman" w:hint="eastAsia"/>
          <w:color w:val="000000" w:themeColor="text1"/>
        </w:rPr>
        <w:t>端积极</w:t>
      </w:r>
      <w:proofErr w:type="gramEnd"/>
      <w:r w:rsidR="00B377C0" w:rsidRPr="00A80BAB">
        <w:rPr>
          <w:rFonts w:ascii="Times New Roman" w:eastAsia="方正仿宋_GBK" w:hAnsi="Times New Roman" w:cs="Times New Roman" w:hint="eastAsia"/>
          <w:color w:val="000000" w:themeColor="text1"/>
        </w:rPr>
        <w:t>发力，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持续</w:t>
      </w:r>
      <w:r w:rsidR="00B717A0" w:rsidRPr="00A80BAB">
        <w:rPr>
          <w:rFonts w:ascii="Times New Roman" w:eastAsia="方正仿宋_GBK" w:hAnsi="Times New Roman" w:cs="Times New Roman" w:hint="eastAsia"/>
          <w:color w:val="000000" w:themeColor="text1"/>
        </w:rPr>
        <w:t>发展壮大实体经济，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扩大内需</w:t>
      </w:r>
      <w:r w:rsidR="00B377C0" w:rsidRPr="00A80BAB">
        <w:rPr>
          <w:rFonts w:ascii="Times New Roman" w:eastAsia="方正仿宋_GBK" w:hAnsi="Times New Roman" w:cs="Times New Roman" w:hint="eastAsia"/>
          <w:color w:val="000000" w:themeColor="text1"/>
        </w:rPr>
        <w:t>提振消费，强化</w:t>
      </w:r>
      <w:r w:rsidR="00B717A0">
        <w:rPr>
          <w:rFonts w:ascii="Times New Roman" w:eastAsia="方正仿宋_GBK" w:hAnsi="Times New Roman" w:cs="Times New Roman" w:hint="eastAsia"/>
          <w:color w:val="000000" w:themeColor="text1"/>
        </w:rPr>
        <w:t>经济发展</w:t>
      </w:r>
      <w:r w:rsidR="00B377C0" w:rsidRPr="00A80BAB">
        <w:rPr>
          <w:rFonts w:ascii="Times New Roman" w:eastAsia="方正仿宋_GBK" w:hAnsi="Times New Roman" w:cs="Times New Roman" w:hint="eastAsia"/>
          <w:color w:val="000000" w:themeColor="text1"/>
        </w:rPr>
        <w:t>内生动能</w:t>
      </w:r>
      <w:r w:rsidR="00A80BAB" w:rsidRPr="00A80BAB">
        <w:rPr>
          <w:rFonts w:ascii="Times New Roman" w:eastAsia="方正仿宋_GBK" w:hAnsi="Times New Roman" w:cs="Times New Roman" w:hint="eastAsia"/>
          <w:color w:val="000000" w:themeColor="text1"/>
        </w:rPr>
        <w:t>，巩固稳中向好态势，厚植高质量发展基础。</w:t>
      </w:r>
    </w:p>
    <w:p w14:paraId="4E35EF8C" w14:textId="7FF79D56" w:rsidR="00B377C0" w:rsidRDefault="00B377C0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</w:rPr>
      </w:pPr>
    </w:p>
    <w:p w14:paraId="595BDC1C" w14:textId="2893F40C" w:rsidR="00EF6D20" w:rsidRDefault="00EF6D20">
      <w:pPr>
        <w:widowControl/>
        <w:jc w:val="left"/>
        <w:rPr>
          <w:rFonts w:ascii="Times New Roman" w:eastAsia="方正仿宋_GBK" w:hAnsi="Times New Roman" w:cs="Times New Roman"/>
          <w:color w:val="000000" w:themeColor="text1"/>
        </w:rPr>
      </w:pPr>
      <w:r>
        <w:rPr>
          <w:rFonts w:ascii="Times New Roman" w:eastAsia="方正仿宋_GBK" w:hAnsi="Times New Roman" w:cs="Times New Roman"/>
          <w:color w:val="000000" w:themeColor="text1"/>
        </w:rPr>
        <w:br w:type="page"/>
      </w:r>
    </w:p>
    <w:p w14:paraId="4F064BFF" w14:textId="77777777" w:rsidR="007067AD" w:rsidRDefault="007067AD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</w:rPr>
      </w:pPr>
    </w:p>
    <w:p w14:paraId="167380DD" w14:textId="77777777" w:rsidR="00B80577" w:rsidRPr="002C3A15" w:rsidRDefault="00B80577" w:rsidP="00B80577">
      <w:pPr>
        <w:jc w:val="center"/>
        <w:rPr>
          <w:rFonts w:ascii="Times New Roman" w:eastAsia="仿宋_GB2312" w:hAnsi="Times New Roman" w:cs="Times New Roman"/>
          <w:b/>
        </w:rPr>
      </w:pPr>
      <w:r w:rsidRPr="002C3A15">
        <w:rPr>
          <w:rFonts w:ascii="Times New Roman" w:eastAsia="仿宋_GB2312" w:hAnsi="Times New Roman" w:cs="Times New Roman"/>
          <w:b/>
          <w:sz w:val="40"/>
        </w:rPr>
        <w:t>指标解释</w:t>
      </w:r>
    </w:p>
    <w:p w14:paraId="68235129" w14:textId="77777777" w:rsidR="00B80577" w:rsidRDefault="00B80577" w:rsidP="00B80577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  <w:r w:rsidRPr="002C3A15">
        <w:rPr>
          <w:rFonts w:ascii="Times New Roman" w:eastAsia="仿宋_GB2312" w:hAnsi="Times New Roman" w:cs="Times New Roman"/>
        </w:rPr>
        <w:t>（</w:t>
      </w:r>
      <w:r w:rsidRPr="002C3A15">
        <w:rPr>
          <w:rFonts w:ascii="Times New Roman" w:eastAsia="仿宋_GB2312" w:hAnsi="Times New Roman" w:cs="Times New Roman"/>
        </w:rPr>
        <w:t>1</w:t>
      </w:r>
      <w:r w:rsidRPr="002C3A15">
        <w:rPr>
          <w:rFonts w:ascii="Times New Roman" w:eastAsia="仿宋_GB2312" w:hAnsi="Times New Roman" w:cs="Times New Roman"/>
        </w:rPr>
        <w:t>）</w:t>
      </w:r>
      <w:r w:rsidRPr="004B1A90">
        <w:rPr>
          <w:rFonts w:ascii="Times New Roman" w:eastAsia="仿宋_GB2312" w:hAnsi="Times New Roman" w:cs="Times New Roman"/>
        </w:rPr>
        <w:t>地区生产总值及其分类项目增长速度按不变价计算，农林牧渔业总产值、规模以上工业增加值及其分类项目增长速度按可比价计算，为实际增长速度；其他指标除特殊说明外，按现价计算，为名义增长速度。</w:t>
      </w:r>
    </w:p>
    <w:p w14:paraId="0BEFA2F8" w14:textId="3923A2E9" w:rsidR="00B80577" w:rsidRPr="002C3A15" w:rsidRDefault="00B80577" w:rsidP="00B80577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  <w:r w:rsidRPr="002C3A15">
        <w:rPr>
          <w:rFonts w:ascii="Times New Roman" w:eastAsia="仿宋_GB2312" w:hAnsi="Times New Roman" w:cs="Times New Roman"/>
        </w:rPr>
        <w:t>（</w:t>
      </w:r>
      <w:r w:rsidR="00B717A0">
        <w:rPr>
          <w:rFonts w:ascii="Times New Roman" w:eastAsia="仿宋_GB2312" w:hAnsi="Times New Roman" w:cs="Times New Roman"/>
        </w:rPr>
        <w:t>2</w:t>
      </w:r>
      <w:r w:rsidRPr="002C3A15">
        <w:rPr>
          <w:rFonts w:ascii="Times New Roman" w:eastAsia="仿宋_GB2312" w:hAnsi="Times New Roman" w:cs="Times New Roman"/>
        </w:rPr>
        <w:t>）</w:t>
      </w:r>
      <w:r w:rsidRPr="002C3A15">
        <w:rPr>
          <w:rFonts w:ascii="Times New Roman" w:eastAsia="仿宋_GB2312" w:hAnsi="Times New Roman" w:cs="Times New Roman"/>
        </w:rPr>
        <w:t>2017</w:t>
      </w:r>
      <w:r w:rsidRPr="002C3A15">
        <w:rPr>
          <w:rFonts w:ascii="Times New Roman" w:eastAsia="仿宋_GB2312" w:hAnsi="Times New Roman" w:cs="Times New Roman"/>
        </w:rPr>
        <w:t>年起，执行新的国民经济行业分类标准（</w:t>
      </w:r>
      <w:r w:rsidRPr="002C3A15">
        <w:rPr>
          <w:rFonts w:ascii="Times New Roman" w:eastAsia="仿宋_GB2312" w:hAnsi="Times New Roman" w:cs="Times New Roman"/>
        </w:rPr>
        <w:t>GB/T 4754-2017</w:t>
      </w:r>
      <w:r w:rsidRPr="002C3A15">
        <w:rPr>
          <w:rFonts w:ascii="Times New Roman" w:eastAsia="仿宋_GB2312" w:hAnsi="Times New Roman" w:cs="Times New Roman"/>
        </w:rPr>
        <w:t>）。</w:t>
      </w:r>
    </w:p>
    <w:p w14:paraId="034BB912" w14:textId="2E5758C5" w:rsidR="00B80577" w:rsidRPr="002C3A15" w:rsidRDefault="00B80577" w:rsidP="00B80577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  <w:r w:rsidRPr="002C3A15">
        <w:rPr>
          <w:rFonts w:ascii="Times New Roman" w:eastAsia="仿宋_GB2312" w:hAnsi="Times New Roman" w:cs="Times New Roman"/>
        </w:rPr>
        <w:t>（</w:t>
      </w:r>
      <w:r w:rsidR="00B717A0">
        <w:rPr>
          <w:rFonts w:ascii="Times New Roman" w:eastAsia="仿宋_GB2312" w:hAnsi="Times New Roman" w:cs="Times New Roman"/>
        </w:rPr>
        <w:t>3</w:t>
      </w:r>
      <w:r w:rsidRPr="002C3A15">
        <w:rPr>
          <w:rFonts w:ascii="Times New Roman" w:eastAsia="仿宋_GB2312" w:hAnsi="Times New Roman" w:cs="Times New Roman"/>
        </w:rPr>
        <w:t>）规模以上工业统计范围为年主营业务收入</w:t>
      </w:r>
      <w:r w:rsidRPr="002C3A15">
        <w:rPr>
          <w:rFonts w:ascii="Times New Roman" w:eastAsia="仿宋_GB2312" w:hAnsi="Times New Roman" w:cs="Times New Roman"/>
        </w:rPr>
        <w:t>2000</w:t>
      </w:r>
      <w:r w:rsidRPr="002C3A15">
        <w:rPr>
          <w:rFonts w:ascii="Times New Roman" w:eastAsia="仿宋_GB2312" w:hAnsi="Times New Roman" w:cs="Times New Roman"/>
        </w:rPr>
        <w:t>万元及以上的工业企业。</w:t>
      </w:r>
    </w:p>
    <w:p w14:paraId="0B07AB21" w14:textId="7EDEED70" w:rsidR="00B80577" w:rsidRPr="002C3A15" w:rsidRDefault="00B80577" w:rsidP="00B80577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  <w:r w:rsidRPr="002C3A15">
        <w:rPr>
          <w:rFonts w:ascii="Times New Roman" w:eastAsia="仿宋_GB2312" w:hAnsi="Times New Roman" w:cs="Times New Roman"/>
        </w:rPr>
        <w:t>（</w:t>
      </w:r>
      <w:r w:rsidR="00B717A0">
        <w:rPr>
          <w:rFonts w:ascii="Times New Roman" w:eastAsia="仿宋_GB2312" w:hAnsi="Times New Roman" w:cs="Times New Roman"/>
        </w:rPr>
        <w:t>4</w:t>
      </w:r>
      <w:r w:rsidRPr="002C3A15">
        <w:rPr>
          <w:rFonts w:ascii="Times New Roman" w:eastAsia="仿宋_GB2312" w:hAnsi="Times New Roman" w:cs="Times New Roman"/>
        </w:rPr>
        <w:t>）社会消费品零售总额统计中限额以上单位是指年主营业务收入</w:t>
      </w:r>
      <w:r w:rsidRPr="002C3A15">
        <w:rPr>
          <w:rFonts w:ascii="Times New Roman" w:eastAsia="仿宋_GB2312" w:hAnsi="Times New Roman" w:cs="Times New Roman"/>
        </w:rPr>
        <w:t>2000</w:t>
      </w:r>
      <w:r w:rsidRPr="002C3A15">
        <w:rPr>
          <w:rFonts w:ascii="Times New Roman" w:eastAsia="仿宋_GB2312" w:hAnsi="Times New Roman" w:cs="Times New Roman"/>
        </w:rPr>
        <w:t>万元及以上的批发业企业（单位）、</w:t>
      </w:r>
      <w:r w:rsidRPr="002C3A15">
        <w:rPr>
          <w:rFonts w:ascii="Times New Roman" w:eastAsia="仿宋_GB2312" w:hAnsi="Times New Roman" w:cs="Times New Roman"/>
        </w:rPr>
        <w:t>500</w:t>
      </w:r>
      <w:r w:rsidRPr="002C3A15">
        <w:rPr>
          <w:rFonts w:ascii="Times New Roman" w:eastAsia="仿宋_GB2312" w:hAnsi="Times New Roman" w:cs="Times New Roman"/>
        </w:rPr>
        <w:t>万元及以上的零售业企业（单位）、</w:t>
      </w:r>
      <w:r w:rsidRPr="002C3A15">
        <w:rPr>
          <w:rFonts w:ascii="Times New Roman" w:eastAsia="仿宋_GB2312" w:hAnsi="Times New Roman" w:cs="Times New Roman"/>
        </w:rPr>
        <w:t>200</w:t>
      </w:r>
      <w:r w:rsidRPr="002C3A15">
        <w:rPr>
          <w:rFonts w:ascii="Times New Roman" w:eastAsia="仿宋_GB2312" w:hAnsi="Times New Roman" w:cs="Times New Roman"/>
        </w:rPr>
        <w:t xml:space="preserve">万元及以上的住宿和餐饮业企业（单位）。　　</w:t>
      </w:r>
    </w:p>
    <w:p w14:paraId="403CBE53" w14:textId="3F87932D" w:rsidR="00B80577" w:rsidRPr="002C3A15" w:rsidRDefault="00B80577" w:rsidP="00B80577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  <w:r w:rsidRPr="002C3A15">
        <w:rPr>
          <w:rFonts w:ascii="Times New Roman" w:eastAsia="仿宋_GB2312" w:hAnsi="Times New Roman" w:cs="Times New Roman"/>
        </w:rPr>
        <w:t>（</w:t>
      </w:r>
      <w:r w:rsidR="00B717A0">
        <w:rPr>
          <w:rFonts w:ascii="Times New Roman" w:eastAsia="仿宋_GB2312" w:hAnsi="Times New Roman" w:cs="Times New Roman"/>
        </w:rPr>
        <w:t>5</w:t>
      </w:r>
      <w:r w:rsidRPr="002C3A15">
        <w:rPr>
          <w:rFonts w:ascii="Times New Roman" w:eastAsia="仿宋_GB2312" w:hAnsi="Times New Roman" w:cs="Times New Roman"/>
        </w:rPr>
        <w:t>）规模以上服务业企业的统计范围是指辖区内年营业收入</w:t>
      </w:r>
      <w:r w:rsidRPr="002C3A15">
        <w:rPr>
          <w:rFonts w:ascii="Times New Roman" w:eastAsia="仿宋_GB2312" w:hAnsi="Times New Roman" w:cs="Times New Roman"/>
        </w:rPr>
        <w:t>2000</w:t>
      </w:r>
      <w:r w:rsidRPr="002C3A15">
        <w:rPr>
          <w:rFonts w:ascii="Times New Roman" w:eastAsia="仿宋_GB2312" w:hAnsi="Times New Roman" w:cs="Times New Roman"/>
        </w:rPr>
        <w:t>万元及以上服务业法人单位。包括：交通运输、仓储和邮政业，信息传输、软件和信息技术服务业，水利、环境和公共设施管理业三个门类和卫生行业大类。辖区内年营业收入</w:t>
      </w:r>
      <w:r w:rsidRPr="002C3A15">
        <w:rPr>
          <w:rFonts w:ascii="Times New Roman" w:eastAsia="仿宋_GB2312" w:hAnsi="Times New Roman" w:cs="Times New Roman"/>
        </w:rPr>
        <w:t>1000</w:t>
      </w:r>
      <w:r w:rsidRPr="002C3A15">
        <w:rPr>
          <w:rFonts w:ascii="Times New Roman" w:eastAsia="仿宋_GB2312" w:hAnsi="Times New Roman" w:cs="Times New Roman"/>
        </w:rPr>
        <w:t>万元及以上服务业法人单位。包括：租赁和商务服务业，科学研究和技术服务业，教育三个门类，以及物业管理、房地产中介服务、房地产租赁经营和其他房地产业四个行业小类。辖区内年营业收入</w:t>
      </w:r>
      <w:r w:rsidRPr="002C3A15">
        <w:rPr>
          <w:rFonts w:ascii="Times New Roman" w:eastAsia="仿宋_GB2312" w:hAnsi="Times New Roman" w:cs="Times New Roman"/>
        </w:rPr>
        <w:t>500</w:t>
      </w:r>
      <w:r w:rsidRPr="002C3A15">
        <w:rPr>
          <w:rFonts w:ascii="Times New Roman" w:eastAsia="仿宋_GB2312" w:hAnsi="Times New Roman" w:cs="Times New Roman"/>
        </w:rPr>
        <w:t>万元及以上服务业法人单位。包括：居民服务、修理</w:t>
      </w:r>
      <w:r w:rsidRPr="002C3A15">
        <w:rPr>
          <w:rFonts w:ascii="Times New Roman" w:eastAsia="仿宋_GB2312" w:hAnsi="Times New Roman" w:cs="Times New Roman"/>
        </w:rPr>
        <w:lastRenderedPageBreak/>
        <w:t>和其他服务业，文化、体育和娱乐业两个门类，以及社会工作行业大类。</w:t>
      </w:r>
    </w:p>
    <w:p w14:paraId="755E3C7F" w14:textId="287996DB" w:rsidR="00B80577" w:rsidRPr="00E50BD9" w:rsidRDefault="00B80577" w:rsidP="00B80577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  <w:r w:rsidRPr="002C3A15">
        <w:rPr>
          <w:rFonts w:ascii="Times New Roman" w:eastAsia="仿宋_GB2312" w:hAnsi="Times New Roman" w:cs="Times New Roman"/>
        </w:rPr>
        <w:t>（</w:t>
      </w:r>
      <w:r w:rsidR="00B717A0">
        <w:rPr>
          <w:rFonts w:ascii="Times New Roman" w:eastAsia="仿宋_GB2312" w:hAnsi="Times New Roman" w:cs="Times New Roman"/>
        </w:rPr>
        <w:t>6</w:t>
      </w:r>
      <w:r w:rsidRPr="002C3A15">
        <w:rPr>
          <w:rFonts w:ascii="Times New Roman" w:eastAsia="仿宋_GB2312" w:hAnsi="Times New Roman" w:cs="Times New Roman"/>
        </w:rPr>
        <w:t>）外贸数据来源于无锡海关；金融数据来源于人民银行无锡市分行；价格、居民收入数据来源于国家统计局无锡调查队。</w:t>
      </w:r>
    </w:p>
    <w:p w14:paraId="2819A2AB" w14:textId="015E3713" w:rsidR="009363DA" w:rsidRPr="00B80577" w:rsidRDefault="009363DA" w:rsidP="00E50BD9">
      <w:pPr>
        <w:spacing w:line="560" w:lineRule="exact"/>
        <w:ind w:firstLineChars="200" w:firstLine="640"/>
        <w:rPr>
          <w:rFonts w:ascii="Times New Roman" w:eastAsia="仿宋_GB2312" w:hAnsi="Times New Roman" w:cs="Times New Roman"/>
        </w:rPr>
      </w:pPr>
    </w:p>
    <w:sectPr w:rsidR="009363DA" w:rsidRPr="00B80577" w:rsidSect="0049692D">
      <w:footerReference w:type="default" r:id="rId9"/>
      <w:pgSz w:w="11906" w:h="16838"/>
      <w:pgMar w:top="2098" w:right="1474" w:bottom="1985" w:left="1588" w:header="851" w:footer="992" w:gutter="0"/>
      <w:cols w:space="425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EAFA6" w14:textId="77777777" w:rsidR="002D60FA" w:rsidRDefault="002D60FA">
      <w:r>
        <w:separator/>
      </w:r>
    </w:p>
  </w:endnote>
  <w:endnote w:type="continuationSeparator" w:id="0">
    <w:p w14:paraId="5BDEC53F" w14:textId="77777777" w:rsidR="002D60FA" w:rsidRDefault="002D6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4987F" w14:textId="2486D362" w:rsidR="00661DE0" w:rsidRDefault="00DF65CA">
    <w:pPr>
      <w:pStyle w:val="a9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－</w:t>
    </w:r>
    <w:r>
      <w:rPr>
        <w:rFonts w:ascii="Times New Roman" w:hAnsi="Times New Roman" w:cs="Times New Roman" w:hint="eastAsia"/>
        <w:sz w:val="28"/>
      </w:rPr>
      <w:t xml:space="preserve"> </w:t>
    </w:r>
    <w:r>
      <w:rPr>
        <w:rFonts w:ascii="Times New Roman" w:hAnsi="Times New Roman" w:cs="Times New Roman"/>
        <w:sz w:val="28"/>
      </w:rPr>
      <w:fldChar w:fldCharType="begin"/>
    </w:r>
    <w:r>
      <w:rPr>
        <w:rFonts w:ascii="Times New Roman" w:hAnsi="Times New Roman" w:cs="Times New Roman"/>
        <w:sz w:val="28"/>
      </w:rPr>
      <w:instrText>PAGE   \* MERGEFORMAT</w:instrText>
    </w:r>
    <w:r>
      <w:rPr>
        <w:rFonts w:ascii="Times New Roman" w:hAnsi="Times New Roman" w:cs="Times New Roman"/>
        <w:sz w:val="28"/>
      </w:rPr>
      <w:fldChar w:fldCharType="separate"/>
    </w:r>
    <w:r w:rsidR="00E11DC1" w:rsidRPr="00E11DC1">
      <w:rPr>
        <w:rFonts w:ascii="Times New Roman" w:hAnsi="Times New Roman" w:cs="Times New Roman"/>
        <w:noProof/>
        <w:sz w:val="28"/>
        <w:lang w:val="zh-CN"/>
      </w:rPr>
      <w:t>3</w:t>
    </w:r>
    <w:r>
      <w:rPr>
        <w:rFonts w:ascii="Times New Roman" w:hAnsi="Times New Roman" w:cs="Times New Roman"/>
        <w:sz w:val="28"/>
      </w:rPr>
      <w:fldChar w:fldCharType="end"/>
    </w:r>
    <w:r>
      <w:rPr>
        <w:rFonts w:ascii="Times New Roman" w:hAnsi="Times New Roman" w:cs="Times New Roman"/>
        <w:sz w:val="28"/>
      </w:rPr>
      <w:t xml:space="preserve"> </w:t>
    </w:r>
    <w:r>
      <w:rPr>
        <w:rFonts w:ascii="Times New Roman" w:hAnsi="Times New Roman" w:cs="Times New Roman"/>
        <w:sz w:val="28"/>
      </w:rPr>
      <w:t>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018F3" w14:textId="77777777" w:rsidR="002D60FA" w:rsidRDefault="002D60FA">
      <w:r>
        <w:separator/>
      </w:r>
    </w:p>
  </w:footnote>
  <w:footnote w:type="continuationSeparator" w:id="0">
    <w:p w14:paraId="29CE0C38" w14:textId="77777777" w:rsidR="002D60FA" w:rsidRDefault="002D6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7CFBFD"/>
    <w:multiLevelType w:val="singleLevel"/>
    <w:tmpl w:val="EF7CFBFD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89D146D"/>
    <w:multiLevelType w:val="hybridMultilevel"/>
    <w:tmpl w:val="C6903930"/>
    <w:lvl w:ilvl="0" w:tplc="E4820D9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38022EA"/>
    <w:multiLevelType w:val="hybridMultilevel"/>
    <w:tmpl w:val="E0B05AEE"/>
    <w:lvl w:ilvl="0" w:tplc="19E81B2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孙艳">
    <w15:presenceInfo w15:providerId="None" w15:userId="孙艳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trackRevisions/>
  <w:defaultTabStop w:val="420"/>
  <w:doNotHyphenateCap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5D5"/>
    <w:rsid w:val="000004F2"/>
    <w:rsid w:val="000022F8"/>
    <w:rsid w:val="00005D89"/>
    <w:rsid w:val="00006B2F"/>
    <w:rsid w:val="00006C14"/>
    <w:rsid w:val="00006EB2"/>
    <w:rsid w:val="00010C6A"/>
    <w:rsid w:val="0001527F"/>
    <w:rsid w:val="00015B7D"/>
    <w:rsid w:val="0001709A"/>
    <w:rsid w:val="00021BAB"/>
    <w:rsid w:val="0002460D"/>
    <w:rsid w:val="0002534E"/>
    <w:rsid w:val="0003198C"/>
    <w:rsid w:val="00032084"/>
    <w:rsid w:val="00032420"/>
    <w:rsid w:val="000334E7"/>
    <w:rsid w:val="00033F74"/>
    <w:rsid w:val="00035821"/>
    <w:rsid w:val="00037251"/>
    <w:rsid w:val="00037760"/>
    <w:rsid w:val="00040B8D"/>
    <w:rsid w:val="000450B8"/>
    <w:rsid w:val="00045568"/>
    <w:rsid w:val="000458BD"/>
    <w:rsid w:val="00045EFA"/>
    <w:rsid w:val="0005131A"/>
    <w:rsid w:val="00052266"/>
    <w:rsid w:val="00056C11"/>
    <w:rsid w:val="00056E1D"/>
    <w:rsid w:val="00056FFA"/>
    <w:rsid w:val="000576BD"/>
    <w:rsid w:val="000610ED"/>
    <w:rsid w:val="00061CD0"/>
    <w:rsid w:val="00061E3F"/>
    <w:rsid w:val="00061EF4"/>
    <w:rsid w:val="00062B7A"/>
    <w:rsid w:val="0006330A"/>
    <w:rsid w:val="00064207"/>
    <w:rsid w:val="000650CA"/>
    <w:rsid w:val="00065A57"/>
    <w:rsid w:val="0006625D"/>
    <w:rsid w:val="00066C9F"/>
    <w:rsid w:val="000675B7"/>
    <w:rsid w:val="00072C74"/>
    <w:rsid w:val="0007713F"/>
    <w:rsid w:val="000771EE"/>
    <w:rsid w:val="0008122E"/>
    <w:rsid w:val="0008625E"/>
    <w:rsid w:val="00087EFE"/>
    <w:rsid w:val="00090321"/>
    <w:rsid w:val="00092B11"/>
    <w:rsid w:val="000A247A"/>
    <w:rsid w:val="000A36C6"/>
    <w:rsid w:val="000A45D7"/>
    <w:rsid w:val="000A6078"/>
    <w:rsid w:val="000A6DC3"/>
    <w:rsid w:val="000B0762"/>
    <w:rsid w:val="000B19B6"/>
    <w:rsid w:val="000B2A15"/>
    <w:rsid w:val="000B37F6"/>
    <w:rsid w:val="000B46D0"/>
    <w:rsid w:val="000C045D"/>
    <w:rsid w:val="000C191E"/>
    <w:rsid w:val="000C1A6D"/>
    <w:rsid w:val="000C3AA6"/>
    <w:rsid w:val="000C3D82"/>
    <w:rsid w:val="000C4D92"/>
    <w:rsid w:val="000C5E79"/>
    <w:rsid w:val="000D0C7F"/>
    <w:rsid w:val="000D1D8E"/>
    <w:rsid w:val="000D4E70"/>
    <w:rsid w:val="000D7E5F"/>
    <w:rsid w:val="000E112E"/>
    <w:rsid w:val="000E26B7"/>
    <w:rsid w:val="000E30EB"/>
    <w:rsid w:val="000E673B"/>
    <w:rsid w:val="000E762E"/>
    <w:rsid w:val="000E7D46"/>
    <w:rsid w:val="000F0B8D"/>
    <w:rsid w:val="000F0F52"/>
    <w:rsid w:val="000F19F9"/>
    <w:rsid w:val="000F3448"/>
    <w:rsid w:val="0010060F"/>
    <w:rsid w:val="00101167"/>
    <w:rsid w:val="00101EAA"/>
    <w:rsid w:val="001043B7"/>
    <w:rsid w:val="00114B4B"/>
    <w:rsid w:val="00117427"/>
    <w:rsid w:val="00120B86"/>
    <w:rsid w:val="0012282F"/>
    <w:rsid w:val="0012339E"/>
    <w:rsid w:val="001243EC"/>
    <w:rsid w:val="00125C38"/>
    <w:rsid w:val="00125D05"/>
    <w:rsid w:val="001310C2"/>
    <w:rsid w:val="001324ED"/>
    <w:rsid w:val="00134906"/>
    <w:rsid w:val="00140A47"/>
    <w:rsid w:val="00146B59"/>
    <w:rsid w:val="0015188B"/>
    <w:rsid w:val="0015218C"/>
    <w:rsid w:val="001524C7"/>
    <w:rsid w:val="001531CD"/>
    <w:rsid w:val="0015370F"/>
    <w:rsid w:val="00156858"/>
    <w:rsid w:val="00157F22"/>
    <w:rsid w:val="00162572"/>
    <w:rsid w:val="00162891"/>
    <w:rsid w:val="00163E9C"/>
    <w:rsid w:val="0016479F"/>
    <w:rsid w:val="00165FF3"/>
    <w:rsid w:val="00166237"/>
    <w:rsid w:val="00173641"/>
    <w:rsid w:val="00175C4F"/>
    <w:rsid w:val="00177060"/>
    <w:rsid w:val="0018302F"/>
    <w:rsid w:val="00183630"/>
    <w:rsid w:val="00185F45"/>
    <w:rsid w:val="001870AE"/>
    <w:rsid w:val="0019199A"/>
    <w:rsid w:val="001930FE"/>
    <w:rsid w:val="00194859"/>
    <w:rsid w:val="00195006"/>
    <w:rsid w:val="0019545E"/>
    <w:rsid w:val="00195718"/>
    <w:rsid w:val="001977B2"/>
    <w:rsid w:val="001A047E"/>
    <w:rsid w:val="001A712F"/>
    <w:rsid w:val="001A7833"/>
    <w:rsid w:val="001B080B"/>
    <w:rsid w:val="001B09C1"/>
    <w:rsid w:val="001B242B"/>
    <w:rsid w:val="001B70C4"/>
    <w:rsid w:val="001B7744"/>
    <w:rsid w:val="001C1014"/>
    <w:rsid w:val="001C220A"/>
    <w:rsid w:val="001C3CCC"/>
    <w:rsid w:val="001C44F3"/>
    <w:rsid w:val="001C5CD2"/>
    <w:rsid w:val="001C7410"/>
    <w:rsid w:val="001D068E"/>
    <w:rsid w:val="001D2E6B"/>
    <w:rsid w:val="001D351E"/>
    <w:rsid w:val="001D660F"/>
    <w:rsid w:val="001D7487"/>
    <w:rsid w:val="001E0F53"/>
    <w:rsid w:val="001E20A5"/>
    <w:rsid w:val="001E3BF4"/>
    <w:rsid w:val="001F2242"/>
    <w:rsid w:val="001F42C1"/>
    <w:rsid w:val="001F54AB"/>
    <w:rsid w:val="001F5AFA"/>
    <w:rsid w:val="001F6750"/>
    <w:rsid w:val="00200538"/>
    <w:rsid w:val="0020179C"/>
    <w:rsid w:val="00201ADC"/>
    <w:rsid w:val="0020537A"/>
    <w:rsid w:val="00205AA6"/>
    <w:rsid w:val="00206EC1"/>
    <w:rsid w:val="00215AAD"/>
    <w:rsid w:val="00221E04"/>
    <w:rsid w:val="00222061"/>
    <w:rsid w:val="00224620"/>
    <w:rsid w:val="002274A8"/>
    <w:rsid w:val="002274CE"/>
    <w:rsid w:val="00230964"/>
    <w:rsid w:val="00244FD2"/>
    <w:rsid w:val="00245C2D"/>
    <w:rsid w:val="002463FD"/>
    <w:rsid w:val="00247A14"/>
    <w:rsid w:val="002518DE"/>
    <w:rsid w:val="00254BE4"/>
    <w:rsid w:val="0025605C"/>
    <w:rsid w:val="00257961"/>
    <w:rsid w:val="002641F9"/>
    <w:rsid w:val="00264634"/>
    <w:rsid w:val="002653AA"/>
    <w:rsid w:val="002708B6"/>
    <w:rsid w:val="00273084"/>
    <w:rsid w:val="002741A1"/>
    <w:rsid w:val="00280B98"/>
    <w:rsid w:val="00280FBD"/>
    <w:rsid w:val="00286731"/>
    <w:rsid w:val="00291FC8"/>
    <w:rsid w:val="00292431"/>
    <w:rsid w:val="002953C4"/>
    <w:rsid w:val="00295B6F"/>
    <w:rsid w:val="002975D9"/>
    <w:rsid w:val="002A1457"/>
    <w:rsid w:val="002A2133"/>
    <w:rsid w:val="002A2527"/>
    <w:rsid w:val="002A2A79"/>
    <w:rsid w:val="002A6211"/>
    <w:rsid w:val="002A6DEB"/>
    <w:rsid w:val="002A7BBC"/>
    <w:rsid w:val="002B19D7"/>
    <w:rsid w:val="002B1D2F"/>
    <w:rsid w:val="002B2EB4"/>
    <w:rsid w:val="002B40D3"/>
    <w:rsid w:val="002B6073"/>
    <w:rsid w:val="002B7821"/>
    <w:rsid w:val="002C10F3"/>
    <w:rsid w:val="002C13FD"/>
    <w:rsid w:val="002C3A15"/>
    <w:rsid w:val="002C6648"/>
    <w:rsid w:val="002D1452"/>
    <w:rsid w:val="002D321F"/>
    <w:rsid w:val="002D5874"/>
    <w:rsid w:val="002D5D3C"/>
    <w:rsid w:val="002D60FA"/>
    <w:rsid w:val="002D638C"/>
    <w:rsid w:val="002D72EA"/>
    <w:rsid w:val="002E0912"/>
    <w:rsid w:val="002E1DB8"/>
    <w:rsid w:val="002E66D7"/>
    <w:rsid w:val="002E73A4"/>
    <w:rsid w:val="002F16A7"/>
    <w:rsid w:val="002F69D2"/>
    <w:rsid w:val="002F76AA"/>
    <w:rsid w:val="00302202"/>
    <w:rsid w:val="003040CF"/>
    <w:rsid w:val="00304535"/>
    <w:rsid w:val="00304ADB"/>
    <w:rsid w:val="00310F38"/>
    <w:rsid w:val="003119BE"/>
    <w:rsid w:val="0031534E"/>
    <w:rsid w:val="00320C3C"/>
    <w:rsid w:val="00321D6B"/>
    <w:rsid w:val="00323461"/>
    <w:rsid w:val="0032495D"/>
    <w:rsid w:val="003267FB"/>
    <w:rsid w:val="00327635"/>
    <w:rsid w:val="00331EDE"/>
    <w:rsid w:val="00336D3B"/>
    <w:rsid w:val="00342890"/>
    <w:rsid w:val="00343BD2"/>
    <w:rsid w:val="00344C3E"/>
    <w:rsid w:val="00355BC0"/>
    <w:rsid w:val="00360867"/>
    <w:rsid w:val="00360D1D"/>
    <w:rsid w:val="00362881"/>
    <w:rsid w:val="003644D3"/>
    <w:rsid w:val="00370906"/>
    <w:rsid w:val="00370FA1"/>
    <w:rsid w:val="00373436"/>
    <w:rsid w:val="003743EE"/>
    <w:rsid w:val="00374BF5"/>
    <w:rsid w:val="00374C5E"/>
    <w:rsid w:val="00380630"/>
    <w:rsid w:val="00381039"/>
    <w:rsid w:val="003814A4"/>
    <w:rsid w:val="0038245F"/>
    <w:rsid w:val="0038366C"/>
    <w:rsid w:val="003845B9"/>
    <w:rsid w:val="00386C7F"/>
    <w:rsid w:val="003965B9"/>
    <w:rsid w:val="003A0DA4"/>
    <w:rsid w:val="003A64E3"/>
    <w:rsid w:val="003A7461"/>
    <w:rsid w:val="003B0189"/>
    <w:rsid w:val="003B0C72"/>
    <w:rsid w:val="003B27A7"/>
    <w:rsid w:val="003B34A5"/>
    <w:rsid w:val="003B465E"/>
    <w:rsid w:val="003C0767"/>
    <w:rsid w:val="003C18E4"/>
    <w:rsid w:val="003C2B62"/>
    <w:rsid w:val="003C2D5C"/>
    <w:rsid w:val="003C3492"/>
    <w:rsid w:val="003C50E2"/>
    <w:rsid w:val="003C57EF"/>
    <w:rsid w:val="003C744D"/>
    <w:rsid w:val="003C7FE5"/>
    <w:rsid w:val="003D1FE0"/>
    <w:rsid w:val="003D24E1"/>
    <w:rsid w:val="003D2EAF"/>
    <w:rsid w:val="003D4876"/>
    <w:rsid w:val="003D5341"/>
    <w:rsid w:val="003D6F39"/>
    <w:rsid w:val="003E15ED"/>
    <w:rsid w:val="003E1E25"/>
    <w:rsid w:val="003E3345"/>
    <w:rsid w:val="003E3408"/>
    <w:rsid w:val="003E5B26"/>
    <w:rsid w:val="003E64F3"/>
    <w:rsid w:val="003E65E6"/>
    <w:rsid w:val="003E7404"/>
    <w:rsid w:val="003F09C8"/>
    <w:rsid w:val="003F195B"/>
    <w:rsid w:val="003F1FD7"/>
    <w:rsid w:val="003F4513"/>
    <w:rsid w:val="003F565A"/>
    <w:rsid w:val="003F6DB7"/>
    <w:rsid w:val="004006DA"/>
    <w:rsid w:val="00400A89"/>
    <w:rsid w:val="00407341"/>
    <w:rsid w:val="004078B6"/>
    <w:rsid w:val="00407FB3"/>
    <w:rsid w:val="0041747C"/>
    <w:rsid w:val="00424EF7"/>
    <w:rsid w:val="0043188B"/>
    <w:rsid w:val="00433DCB"/>
    <w:rsid w:val="00437689"/>
    <w:rsid w:val="004402B7"/>
    <w:rsid w:val="0044195B"/>
    <w:rsid w:val="004459D5"/>
    <w:rsid w:val="00450B59"/>
    <w:rsid w:val="0045247B"/>
    <w:rsid w:val="0045461F"/>
    <w:rsid w:val="00457808"/>
    <w:rsid w:val="004578E3"/>
    <w:rsid w:val="004625FE"/>
    <w:rsid w:val="00463331"/>
    <w:rsid w:val="0046334B"/>
    <w:rsid w:val="004633AF"/>
    <w:rsid w:val="00463469"/>
    <w:rsid w:val="00464B5B"/>
    <w:rsid w:val="0046538C"/>
    <w:rsid w:val="00466324"/>
    <w:rsid w:val="00466A92"/>
    <w:rsid w:val="00466FBB"/>
    <w:rsid w:val="004724E1"/>
    <w:rsid w:val="00472CAE"/>
    <w:rsid w:val="00475E61"/>
    <w:rsid w:val="004801AB"/>
    <w:rsid w:val="00481F07"/>
    <w:rsid w:val="004823BF"/>
    <w:rsid w:val="00485DA6"/>
    <w:rsid w:val="0049692D"/>
    <w:rsid w:val="004969D7"/>
    <w:rsid w:val="00496A19"/>
    <w:rsid w:val="004A29FD"/>
    <w:rsid w:val="004A2AED"/>
    <w:rsid w:val="004A31E5"/>
    <w:rsid w:val="004A4560"/>
    <w:rsid w:val="004A476B"/>
    <w:rsid w:val="004A5BED"/>
    <w:rsid w:val="004B1A90"/>
    <w:rsid w:val="004B1AAE"/>
    <w:rsid w:val="004B2A26"/>
    <w:rsid w:val="004B2EAB"/>
    <w:rsid w:val="004C1ACA"/>
    <w:rsid w:val="004C4161"/>
    <w:rsid w:val="004D044E"/>
    <w:rsid w:val="004D112E"/>
    <w:rsid w:val="004D1617"/>
    <w:rsid w:val="004D16A9"/>
    <w:rsid w:val="004D179A"/>
    <w:rsid w:val="004D53EC"/>
    <w:rsid w:val="004D76F7"/>
    <w:rsid w:val="004E0333"/>
    <w:rsid w:val="004F041E"/>
    <w:rsid w:val="004F2BD3"/>
    <w:rsid w:val="004F3928"/>
    <w:rsid w:val="004F3A84"/>
    <w:rsid w:val="004F4CE0"/>
    <w:rsid w:val="004F6497"/>
    <w:rsid w:val="00505651"/>
    <w:rsid w:val="005059D2"/>
    <w:rsid w:val="00506B48"/>
    <w:rsid w:val="00507B02"/>
    <w:rsid w:val="00507F51"/>
    <w:rsid w:val="00510B79"/>
    <w:rsid w:val="00512E1E"/>
    <w:rsid w:val="00513D6C"/>
    <w:rsid w:val="00516C65"/>
    <w:rsid w:val="00520C8B"/>
    <w:rsid w:val="005215E6"/>
    <w:rsid w:val="005219C0"/>
    <w:rsid w:val="0052292D"/>
    <w:rsid w:val="00526A37"/>
    <w:rsid w:val="00527213"/>
    <w:rsid w:val="005274FB"/>
    <w:rsid w:val="00532FDD"/>
    <w:rsid w:val="005405D3"/>
    <w:rsid w:val="00541CAB"/>
    <w:rsid w:val="00542410"/>
    <w:rsid w:val="005428DC"/>
    <w:rsid w:val="00544ACC"/>
    <w:rsid w:val="00545237"/>
    <w:rsid w:val="00545575"/>
    <w:rsid w:val="00546DB1"/>
    <w:rsid w:val="00547B95"/>
    <w:rsid w:val="00551699"/>
    <w:rsid w:val="00554469"/>
    <w:rsid w:val="00555126"/>
    <w:rsid w:val="00557629"/>
    <w:rsid w:val="00557817"/>
    <w:rsid w:val="005619C8"/>
    <w:rsid w:val="00561A5D"/>
    <w:rsid w:val="0056260B"/>
    <w:rsid w:val="0056290A"/>
    <w:rsid w:val="005632AA"/>
    <w:rsid w:val="0056557B"/>
    <w:rsid w:val="00571D03"/>
    <w:rsid w:val="00572CFD"/>
    <w:rsid w:val="00575253"/>
    <w:rsid w:val="00575345"/>
    <w:rsid w:val="0057743C"/>
    <w:rsid w:val="005800E6"/>
    <w:rsid w:val="005815F3"/>
    <w:rsid w:val="00583F7F"/>
    <w:rsid w:val="00584CC6"/>
    <w:rsid w:val="00585E2B"/>
    <w:rsid w:val="00587412"/>
    <w:rsid w:val="00590B09"/>
    <w:rsid w:val="0059223C"/>
    <w:rsid w:val="005948DA"/>
    <w:rsid w:val="005952A8"/>
    <w:rsid w:val="005A15E0"/>
    <w:rsid w:val="005A3287"/>
    <w:rsid w:val="005A3631"/>
    <w:rsid w:val="005A67E8"/>
    <w:rsid w:val="005A698A"/>
    <w:rsid w:val="005A72AF"/>
    <w:rsid w:val="005A7925"/>
    <w:rsid w:val="005B0F65"/>
    <w:rsid w:val="005B7D3A"/>
    <w:rsid w:val="005C04B0"/>
    <w:rsid w:val="005C1EF2"/>
    <w:rsid w:val="005C278C"/>
    <w:rsid w:val="005C3B1D"/>
    <w:rsid w:val="005C79F6"/>
    <w:rsid w:val="005D0361"/>
    <w:rsid w:val="005D237E"/>
    <w:rsid w:val="005D3475"/>
    <w:rsid w:val="005D4B5A"/>
    <w:rsid w:val="005E006D"/>
    <w:rsid w:val="005E0461"/>
    <w:rsid w:val="005E3191"/>
    <w:rsid w:val="005E64EE"/>
    <w:rsid w:val="005F0AEC"/>
    <w:rsid w:val="005F2009"/>
    <w:rsid w:val="005F2251"/>
    <w:rsid w:val="005F2FAD"/>
    <w:rsid w:val="005F65DD"/>
    <w:rsid w:val="005F6C79"/>
    <w:rsid w:val="0060247D"/>
    <w:rsid w:val="006044AD"/>
    <w:rsid w:val="00604A21"/>
    <w:rsid w:val="00605747"/>
    <w:rsid w:val="00606C78"/>
    <w:rsid w:val="006124DF"/>
    <w:rsid w:val="006147DE"/>
    <w:rsid w:val="00614E26"/>
    <w:rsid w:val="006162AA"/>
    <w:rsid w:val="0062159A"/>
    <w:rsid w:val="0063204F"/>
    <w:rsid w:val="00634A9B"/>
    <w:rsid w:val="00634F68"/>
    <w:rsid w:val="006358FB"/>
    <w:rsid w:val="00636E4D"/>
    <w:rsid w:val="0063722C"/>
    <w:rsid w:val="00637C9C"/>
    <w:rsid w:val="00640A4F"/>
    <w:rsid w:val="0064142C"/>
    <w:rsid w:val="00642573"/>
    <w:rsid w:val="00642BA8"/>
    <w:rsid w:val="00645675"/>
    <w:rsid w:val="00645BF5"/>
    <w:rsid w:val="00645C2D"/>
    <w:rsid w:val="006508EC"/>
    <w:rsid w:val="00650A84"/>
    <w:rsid w:val="006510F9"/>
    <w:rsid w:val="00652700"/>
    <w:rsid w:val="00654CD7"/>
    <w:rsid w:val="00656D2E"/>
    <w:rsid w:val="00660B3A"/>
    <w:rsid w:val="006616E1"/>
    <w:rsid w:val="00661774"/>
    <w:rsid w:val="00661DDE"/>
    <w:rsid w:val="00661DE0"/>
    <w:rsid w:val="00662A4E"/>
    <w:rsid w:val="00662F05"/>
    <w:rsid w:val="0066719B"/>
    <w:rsid w:val="00667866"/>
    <w:rsid w:val="006702AF"/>
    <w:rsid w:val="00671648"/>
    <w:rsid w:val="00673EB6"/>
    <w:rsid w:val="00674510"/>
    <w:rsid w:val="00675E8B"/>
    <w:rsid w:val="00684B45"/>
    <w:rsid w:val="00685D3B"/>
    <w:rsid w:val="006878F7"/>
    <w:rsid w:val="00687F6E"/>
    <w:rsid w:val="00690DDB"/>
    <w:rsid w:val="00691F7B"/>
    <w:rsid w:val="006920FE"/>
    <w:rsid w:val="00692A86"/>
    <w:rsid w:val="006940C1"/>
    <w:rsid w:val="0069634F"/>
    <w:rsid w:val="006967C2"/>
    <w:rsid w:val="006973BB"/>
    <w:rsid w:val="00697FB5"/>
    <w:rsid w:val="006A0B09"/>
    <w:rsid w:val="006A46A7"/>
    <w:rsid w:val="006A7813"/>
    <w:rsid w:val="006B0C0D"/>
    <w:rsid w:val="006B27A5"/>
    <w:rsid w:val="006B3887"/>
    <w:rsid w:val="006B3AAE"/>
    <w:rsid w:val="006B643C"/>
    <w:rsid w:val="006B7FE6"/>
    <w:rsid w:val="006C0882"/>
    <w:rsid w:val="006C0B7F"/>
    <w:rsid w:val="006C139D"/>
    <w:rsid w:val="006C3B98"/>
    <w:rsid w:val="006C7B02"/>
    <w:rsid w:val="006D6292"/>
    <w:rsid w:val="006E17C8"/>
    <w:rsid w:val="006E4E2C"/>
    <w:rsid w:val="006E625C"/>
    <w:rsid w:val="006E7BF4"/>
    <w:rsid w:val="006F0D01"/>
    <w:rsid w:val="006F0E75"/>
    <w:rsid w:val="006F3F30"/>
    <w:rsid w:val="006F5D5F"/>
    <w:rsid w:val="007010CE"/>
    <w:rsid w:val="00701C09"/>
    <w:rsid w:val="007024FB"/>
    <w:rsid w:val="0070261F"/>
    <w:rsid w:val="00705BA9"/>
    <w:rsid w:val="007067AD"/>
    <w:rsid w:val="00706F88"/>
    <w:rsid w:val="0071234A"/>
    <w:rsid w:val="00713036"/>
    <w:rsid w:val="007145A0"/>
    <w:rsid w:val="00716B84"/>
    <w:rsid w:val="00716B95"/>
    <w:rsid w:val="00724474"/>
    <w:rsid w:val="00730A73"/>
    <w:rsid w:val="007331BB"/>
    <w:rsid w:val="00734B61"/>
    <w:rsid w:val="00736656"/>
    <w:rsid w:val="007417F6"/>
    <w:rsid w:val="0074243A"/>
    <w:rsid w:val="00742918"/>
    <w:rsid w:val="00745CAE"/>
    <w:rsid w:val="00746217"/>
    <w:rsid w:val="0075150E"/>
    <w:rsid w:val="00751924"/>
    <w:rsid w:val="00752847"/>
    <w:rsid w:val="007543F9"/>
    <w:rsid w:val="007544BA"/>
    <w:rsid w:val="0075565B"/>
    <w:rsid w:val="00756D22"/>
    <w:rsid w:val="007613D9"/>
    <w:rsid w:val="00763743"/>
    <w:rsid w:val="00765A6E"/>
    <w:rsid w:val="00767A6A"/>
    <w:rsid w:val="0077222F"/>
    <w:rsid w:val="00772AC9"/>
    <w:rsid w:val="00772BEF"/>
    <w:rsid w:val="00772DAB"/>
    <w:rsid w:val="00790B94"/>
    <w:rsid w:val="00791100"/>
    <w:rsid w:val="00792462"/>
    <w:rsid w:val="0079380C"/>
    <w:rsid w:val="00793AF7"/>
    <w:rsid w:val="007A2D6D"/>
    <w:rsid w:val="007A6FCF"/>
    <w:rsid w:val="007B1B61"/>
    <w:rsid w:val="007B1D3E"/>
    <w:rsid w:val="007B21F6"/>
    <w:rsid w:val="007B3911"/>
    <w:rsid w:val="007B7B48"/>
    <w:rsid w:val="007C182B"/>
    <w:rsid w:val="007C4902"/>
    <w:rsid w:val="007C62CE"/>
    <w:rsid w:val="007D03C1"/>
    <w:rsid w:val="007D347A"/>
    <w:rsid w:val="007D45D5"/>
    <w:rsid w:val="007D7117"/>
    <w:rsid w:val="007E1AF2"/>
    <w:rsid w:val="007E3ED1"/>
    <w:rsid w:val="007E69EB"/>
    <w:rsid w:val="007E7563"/>
    <w:rsid w:val="007F051C"/>
    <w:rsid w:val="007F1C05"/>
    <w:rsid w:val="007F26FA"/>
    <w:rsid w:val="007F2E91"/>
    <w:rsid w:val="007F4030"/>
    <w:rsid w:val="007F42C4"/>
    <w:rsid w:val="007F5DD7"/>
    <w:rsid w:val="007F6560"/>
    <w:rsid w:val="007F6C51"/>
    <w:rsid w:val="007F7F6D"/>
    <w:rsid w:val="00801032"/>
    <w:rsid w:val="008050E1"/>
    <w:rsid w:val="00805671"/>
    <w:rsid w:val="00805C71"/>
    <w:rsid w:val="00811B35"/>
    <w:rsid w:val="00812119"/>
    <w:rsid w:val="00816E65"/>
    <w:rsid w:val="00820B89"/>
    <w:rsid w:val="00823496"/>
    <w:rsid w:val="00826697"/>
    <w:rsid w:val="008271CF"/>
    <w:rsid w:val="00827F91"/>
    <w:rsid w:val="00827FEE"/>
    <w:rsid w:val="00832851"/>
    <w:rsid w:val="0083317B"/>
    <w:rsid w:val="008338E1"/>
    <w:rsid w:val="008355FF"/>
    <w:rsid w:val="00835916"/>
    <w:rsid w:val="0083791E"/>
    <w:rsid w:val="00840AA8"/>
    <w:rsid w:val="00840F70"/>
    <w:rsid w:val="0084295B"/>
    <w:rsid w:val="008433B8"/>
    <w:rsid w:val="008446B7"/>
    <w:rsid w:val="00845C7A"/>
    <w:rsid w:val="00847686"/>
    <w:rsid w:val="00850FED"/>
    <w:rsid w:val="008511D4"/>
    <w:rsid w:val="00851FE5"/>
    <w:rsid w:val="00854A2B"/>
    <w:rsid w:val="0086115A"/>
    <w:rsid w:val="00862521"/>
    <w:rsid w:val="00864723"/>
    <w:rsid w:val="008655E5"/>
    <w:rsid w:val="008665C7"/>
    <w:rsid w:val="00872C11"/>
    <w:rsid w:val="0088026E"/>
    <w:rsid w:val="0088093C"/>
    <w:rsid w:val="00880BF6"/>
    <w:rsid w:val="0088175A"/>
    <w:rsid w:val="00885C5D"/>
    <w:rsid w:val="008861A0"/>
    <w:rsid w:val="00886DDA"/>
    <w:rsid w:val="008943E4"/>
    <w:rsid w:val="008978A8"/>
    <w:rsid w:val="008A0B4E"/>
    <w:rsid w:val="008A153D"/>
    <w:rsid w:val="008A15CE"/>
    <w:rsid w:val="008A53BF"/>
    <w:rsid w:val="008B281A"/>
    <w:rsid w:val="008B4880"/>
    <w:rsid w:val="008B48EA"/>
    <w:rsid w:val="008B5B3D"/>
    <w:rsid w:val="008B67AC"/>
    <w:rsid w:val="008B7B5A"/>
    <w:rsid w:val="008C374E"/>
    <w:rsid w:val="008D0BAB"/>
    <w:rsid w:val="008D1342"/>
    <w:rsid w:val="008D319E"/>
    <w:rsid w:val="008D41E6"/>
    <w:rsid w:val="008E3695"/>
    <w:rsid w:val="008F3CAB"/>
    <w:rsid w:val="008F590A"/>
    <w:rsid w:val="008F5D3D"/>
    <w:rsid w:val="00900DF9"/>
    <w:rsid w:val="00907D8E"/>
    <w:rsid w:val="00912084"/>
    <w:rsid w:val="009120A0"/>
    <w:rsid w:val="00912B5F"/>
    <w:rsid w:val="009134DC"/>
    <w:rsid w:val="00915004"/>
    <w:rsid w:val="00920AEB"/>
    <w:rsid w:val="00921305"/>
    <w:rsid w:val="00921F8E"/>
    <w:rsid w:val="009221E6"/>
    <w:rsid w:val="0092402F"/>
    <w:rsid w:val="00924C43"/>
    <w:rsid w:val="009269A4"/>
    <w:rsid w:val="00930516"/>
    <w:rsid w:val="00930A66"/>
    <w:rsid w:val="00932146"/>
    <w:rsid w:val="009324D9"/>
    <w:rsid w:val="00934275"/>
    <w:rsid w:val="00935FC2"/>
    <w:rsid w:val="009363DA"/>
    <w:rsid w:val="00936406"/>
    <w:rsid w:val="00940470"/>
    <w:rsid w:val="00941FA5"/>
    <w:rsid w:val="00947921"/>
    <w:rsid w:val="00955C29"/>
    <w:rsid w:val="00957934"/>
    <w:rsid w:val="00957972"/>
    <w:rsid w:val="0096344E"/>
    <w:rsid w:val="00964176"/>
    <w:rsid w:val="009643AE"/>
    <w:rsid w:val="00965713"/>
    <w:rsid w:val="0096622D"/>
    <w:rsid w:val="00972685"/>
    <w:rsid w:val="0097353A"/>
    <w:rsid w:val="00973C81"/>
    <w:rsid w:val="009747EB"/>
    <w:rsid w:val="00986EE6"/>
    <w:rsid w:val="0098724B"/>
    <w:rsid w:val="00987E75"/>
    <w:rsid w:val="009904E2"/>
    <w:rsid w:val="00994069"/>
    <w:rsid w:val="00995EFD"/>
    <w:rsid w:val="0099699A"/>
    <w:rsid w:val="00997B1B"/>
    <w:rsid w:val="009A2077"/>
    <w:rsid w:val="009A4507"/>
    <w:rsid w:val="009A5317"/>
    <w:rsid w:val="009A619B"/>
    <w:rsid w:val="009A7862"/>
    <w:rsid w:val="009B0A5F"/>
    <w:rsid w:val="009B4544"/>
    <w:rsid w:val="009B6080"/>
    <w:rsid w:val="009B7E6F"/>
    <w:rsid w:val="009C3015"/>
    <w:rsid w:val="009D3831"/>
    <w:rsid w:val="009D4020"/>
    <w:rsid w:val="009D4EB7"/>
    <w:rsid w:val="009D60F1"/>
    <w:rsid w:val="009D766C"/>
    <w:rsid w:val="009D767D"/>
    <w:rsid w:val="009D7707"/>
    <w:rsid w:val="009E35A2"/>
    <w:rsid w:val="009E3B69"/>
    <w:rsid w:val="009E3EED"/>
    <w:rsid w:val="009E6FF6"/>
    <w:rsid w:val="009F02FB"/>
    <w:rsid w:val="009F4EA1"/>
    <w:rsid w:val="009F63E7"/>
    <w:rsid w:val="009F67C6"/>
    <w:rsid w:val="009F7B5A"/>
    <w:rsid w:val="009F7B92"/>
    <w:rsid w:val="00A011D3"/>
    <w:rsid w:val="00A024C1"/>
    <w:rsid w:val="00A052CE"/>
    <w:rsid w:val="00A054A6"/>
    <w:rsid w:val="00A056B3"/>
    <w:rsid w:val="00A11AAD"/>
    <w:rsid w:val="00A12F69"/>
    <w:rsid w:val="00A13281"/>
    <w:rsid w:val="00A13E88"/>
    <w:rsid w:val="00A13FB8"/>
    <w:rsid w:val="00A14E1E"/>
    <w:rsid w:val="00A15364"/>
    <w:rsid w:val="00A15AFA"/>
    <w:rsid w:val="00A17CEF"/>
    <w:rsid w:val="00A215F6"/>
    <w:rsid w:val="00A27E21"/>
    <w:rsid w:val="00A31B25"/>
    <w:rsid w:val="00A322FA"/>
    <w:rsid w:val="00A32A35"/>
    <w:rsid w:val="00A33298"/>
    <w:rsid w:val="00A358EF"/>
    <w:rsid w:val="00A37F47"/>
    <w:rsid w:val="00A41BE0"/>
    <w:rsid w:val="00A42519"/>
    <w:rsid w:val="00A43C41"/>
    <w:rsid w:val="00A43E25"/>
    <w:rsid w:val="00A50546"/>
    <w:rsid w:val="00A50902"/>
    <w:rsid w:val="00A51DD0"/>
    <w:rsid w:val="00A5409B"/>
    <w:rsid w:val="00A568E1"/>
    <w:rsid w:val="00A61D8C"/>
    <w:rsid w:val="00A62366"/>
    <w:rsid w:val="00A6479C"/>
    <w:rsid w:val="00A64C3C"/>
    <w:rsid w:val="00A7150B"/>
    <w:rsid w:val="00A74348"/>
    <w:rsid w:val="00A74D27"/>
    <w:rsid w:val="00A75CC8"/>
    <w:rsid w:val="00A763E5"/>
    <w:rsid w:val="00A7720B"/>
    <w:rsid w:val="00A7797B"/>
    <w:rsid w:val="00A80BAB"/>
    <w:rsid w:val="00A82C14"/>
    <w:rsid w:val="00A835CA"/>
    <w:rsid w:val="00A84D2C"/>
    <w:rsid w:val="00A85B43"/>
    <w:rsid w:val="00A86BE8"/>
    <w:rsid w:val="00A90D06"/>
    <w:rsid w:val="00A913E3"/>
    <w:rsid w:val="00A939BB"/>
    <w:rsid w:val="00A97AD9"/>
    <w:rsid w:val="00AA06F3"/>
    <w:rsid w:val="00AA0A7D"/>
    <w:rsid w:val="00AA0CC3"/>
    <w:rsid w:val="00AA296F"/>
    <w:rsid w:val="00AA32A7"/>
    <w:rsid w:val="00AA3885"/>
    <w:rsid w:val="00AA5414"/>
    <w:rsid w:val="00AA6F4F"/>
    <w:rsid w:val="00AB1BFD"/>
    <w:rsid w:val="00AB5F14"/>
    <w:rsid w:val="00AC10AF"/>
    <w:rsid w:val="00AC3A63"/>
    <w:rsid w:val="00AC6851"/>
    <w:rsid w:val="00AD27A1"/>
    <w:rsid w:val="00AD2AC5"/>
    <w:rsid w:val="00AD592C"/>
    <w:rsid w:val="00AD641E"/>
    <w:rsid w:val="00AE25D4"/>
    <w:rsid w:val="00AE2B76"/>
    <w:rsid w:val="00AE5FEE"/>
    <w:rsid w:val="00AE6C7B"/>
    <w:rsid w:val="00AE7667"/>
    <w:rsid w:val="00AF2F40"/>
    <w:rsid w:val="00AF3819"/>
    <w:rsid w:val="00AF3A63"/>
    <w:rsid w:val="00AF40F8"/>
    <w:rsid w:val="00AF6165"/>
    <w:rsid w:val="00AF767E"/>
    <w:rsid w:val="00B001C2"/>
    <w:rsid w:val="00B0020A"/>
    <w:rsid w:val="00B00716"/>
    <w:rsid w:val="00B02C85"/>
    <w:rsid w:val="00B05CED"/>
    <w:rsid w:val="00B05D88"/>
    <w:rsid w:val="00B074FC"/>
    <w:rsid w:val="00B07C38"/>
    <w:rsid w:val="00B10747"/>
    <w:rsid w:val="00B117E3"/>
    <w:rsid w:val="00B17D01"/>
    <w:rsid w:val="00B202DA"/>
    <w:rsid w:val="00B23813"/>
    <w:rsid w:val="00B238C1"/>
    <w:rsid w:val="00B24061"/>
    <w:rsid w:val="00B25306"/>
    <w:rsid w:val="00B25D9A"/>
    <w:rsid w:val="00B27E3A"/>
    <w:rsid w:val="00B3142C"/>
    <w:rsid w:val="00B31D6A"/>
    <w:rsid w:val="00B333E6"/>
    <w:rsid w:val="00B34907"/>
    <w:rsid w:val="00B377C0"/>
    <w:rsid w:val="00B407D9"/>
    <w:rsid w:val="00B434FF"/>
    <w:rsid w:val="00B46144"/>
    <w:rsid w:val="00B4764E"/>
    <w:rsid w:val="00B52EFF"/>
    <w:rsid w:val="00B549E1"/>
    <w:rsid w:val="00B56882"/>
    <w:rsid w:val="00B57777"/>
    <w:rsid w:val="00B60E52"/>
    <w:rsid w:val="00B613EE"/>
    <w:rsid w:val="00B6301B"/>
    <w:rsid w:val="00B63BCA"/>
    <w:rsid w:val="00B64CDE"/>
    <w:rsid w:val="00B66D44"/>
    <w:rsid w:val="00B6772A"/>
    <w:rsid w:val="00B717A0"/>
    <w:rsid w:val="00B71F8F"/>
    <w:rsid w:val="00B744B1"/>
    <w:rsid w:val="00B75C6C"/>
    <w:rsid w:val="00B769C3"/>
    <w:rsid w:val="00B80577"/>
    <w:rsid w:val="00B82E04"/>
    <w:rsid w:val="00B839A5"/>
    <w:rsid w:val="00B85D25"/>
    <w:rsid w:val="00B91142"/>
    <w:rsid w:val="00B92A64"/>
    <w:rsid w:val="00B94DEF"/>
    <w:rsid w:val="00B97032"/>
    <w:rsid w:val="00B978F5"/>
    <w:rsid w:val="00BA2762"/>
    <w:rsid w:val="00BA2E1A"/>
    <w:rsid w:val="00BA3C4B"/>
    <w:rsid w:val="00BA6077"/>
    <w:rsid w:val="00BA6FA3"/>
    <w:rsid w:val="00BA760D"/>
    <w:rsid w:val="00BB0AA9"/>
    <w:rsid w:val="00BB485D"/>
    <w:rsid w:val="00BB5E90"/>
    <w:rsid w:val="00BB753D"/>
    <w:rsid w:val="00BC1B86"/>
    <w:rsid w:val="00BC56F7"/>
    <w:rsid w:val="00BC6560"/>
    <w:rsid w:val="00BC6E26"/>
    <w:rsid w:val="00BC6EF3"/>
    <w:rsid w:val="00BD0C0F"/>
    <w:rsid w:val="00BD357F"/>
    <w:rsid w:val="00BD4E91"/>
    <w:rsid w:val="00BD59DA"/>
    <w:rsid w:val="00BD5E82"/>
    <w:rsid w:val="00BD6769"/>
    <w:rsid w:val="00BE3507"/>
    <w:rsid w:val="00BE39CE"/>
    <w:rsid w:val="00BE54BE"/>
    <w:rsid w:val="00BE54BF"/>
    <w:rsid w:val="00BE605D"/>
    <w:rsid w:val="00BE6187"/>
    <w:rsid w:val="00BE69AA"/>
    <w:rsid w:val="00BE79E7"/>
    <w:rsid w:val="00BF218C"/>
    <w:rsid w:val="00BF2796"/>
    <w:rsid w:val="00BF280D"/>
    <w:rsid w:val="00BF58EC"/>
    <w:rsid w:val="00BF58EF"/>
    <w:rsid w:val="00BF60F8"/>
    <w:rsid w:val="00BF759E"/>
    <w:rsid w:val="00BF78AB"/>
    <w:rsid w:val="00BF792B"/>
    <w:rsid w:val="00BF7AB8"/>
    <w:rsid w:val="00C0030C"/>
    <w:rsid w:val="00C015C4"/>
    <w:rsid w:val="00C01E02"/>
    <w:rsid w:val="00C02172"/>
    <w:rsid w:val="00C028E8"/>
    <w:rsid w:val="00C0756B"/>
    <w:rsid w:val="00C10A9F"/>
    <w:rsid w:val="00C12169"/>
    <w:rsid w:val="00C13D11"/>
    <w:rsid w:val="00C14B01"/>
    <w:rsid w:val="00C162B4"/>
    <w:rsid w:val="00C168F7"/>
    <w:rsid w:val="00C16DB3"/>
    <w:rsid w:val="00C17FAB"/>
    <w:rsid w:val="00C20803"/>
    <w:rsid w:val="00C21257"/>
    <w:rsid w:val="00C221C3"/>
    <w:rsid w:val="00C25493"/>
    <w:rsid w:val="00C273E5"/>
    <w:rsid w:val="00C30E26"/>
    <w:rsid w:val="00C31540"/>
    <w:rsid w:val="00C327EA"/>
    <w:rsid w:val="00C32E98"/>
    <w:rsid w:val="00C33AAA"/>
    <w:rsid w:val="00C33D1F"/>
    <w:rsid w:val="00C34237"/>
    <w:rsid w:val="00C34F80"/>
    <w:rsid w:val="00C459C1"/>
    <w:rsid w:val="00C46027"/>
    <w:rsid w:val="00C478A8"/>
    <w:rsid w:val="00C50642"/>
    <w:rsid w:val="00C51354"/>
    <w:rsid w:val="00C515B6"/>
    <w:rsid w:val="00C53DC0"/>
    <w:rsid w:val="00C55DDD"/>
    <w:rsid w:val="00C55F76"/>
    <w:rsid w:val="00C61E7A"/>
    <w:rsid w:val="00C61FE0"/>
    <w:rsid w:val="00C6356B"/>
    <w:rsid w:val="00C70CDD"/>
    <w:rsid w:val="00C729D3"/>
    <w:rsid w:val="00C74776"/>
    <w:rsid w:val="00C8274C"/>
    <w:rsid w:val="00C82F7F"/>
    <w:rsid w:val="00C83051"/>
    <w:rsid w:val="00C8564D"/>
    <w:rsid w:val="00C86B29"/>
    <w:rsid w:val="00C901E1"/>
    <w:rsid w:val="00C93CFD"/>
    <w:rsid w:val="00C968BE"/>
    <w:rsid w:val="00C96F38"/>
    <w:rsid w:val="00C97DB7"/>
    <w:rsid w:val="00CA0414"/>
    <w:rsid w:val="00CA0C0C"/>
    <w:rsid w:val="00CA2C23"/>
    <w:rsid w:val="00CA48DC"/>
    <w:rsid w:val="00CA4D52"/>
    <w:rsid w:val="00CA5266"/>
    <w:rsid w:val="00CA5789"/>
    <w:rsid w:val="00CB0C19"/>
    <w:rsid w:val="00CB2DCC"/>
    <w:rsid w:val="00CB42FE"/>
    <w:rsid w:val="00CB5CE4"/>
    <w:rsid w:val="00CB7088"/>
    <w:rsid w:val="00CC0B46"/>
    <w:rsid w:val="00CC2C47"/>
    <w:rsid w:val="00CC52E5"/>
    <w:rsid w:val="00CC55A9"/>
    <w:rsid w:val="00CC65D5"/>
    <w:rsid w:val="00CC7E7C"/>
    <w:rsid w:val="00CC7F97"/>
    <w:rsid w:val="00CD1DE0"/>
    <w:rsid w:val="00CD507A"/>
    <w:rsid w:val="00CD711D"/>
    <w:rsid w:val="00CE2D78"/>
    <w:rsid w:val="00CE54C2"/>
    <w:rsid w:val="00CE5661"/>
    <w:rsid w:val="00CE5A07"/>
    <w:rsid w:val="00CF1727"/>
    <w:rsid w:val="00CF3BC9"/>
    <w:rsid w:val="00CF68EE"/>
    <w:rsid w:val="00D00157"/>
    <w:rsid w:val="00D0078C"/>
    <w:rsid w:val="00D05228"/>
    <w:rsid w:val="00D05312"/>
    <w:rsid w:val="00D05C69"/>
    <w:rsid w:val="00D05FF8"/>
    <w:rsid w:val="00D07BCA"/>
    <w:rsid w:val="00D1065F"/>
    <w:rsid w:val="00D12D57"/>
    <w:rsid w:val="00D1543D"/>
    <w:rsid w:val="00D15B88"/>
    <w:rsid w:val="00D15D79"/>
    <w:rsid w:val="00D1636D"/>
    <w:rsid w:val="00D176A6"/>
    <w:rsid w:val="00D22D37"/>
    <w:rsid w:val="00D23612"/>
    <w:rsid w:val="00D236D6"/>
    <w:rsid w:val="00D243AD"/>
    <w:rsid w:val="00D261F2"/>
    <w:rsid w:val="00D33FC7"/>
    <w:rsid w:val="00D37577"/>
    <w:rsid w:val="00D37753"/>
    <w:rsid w:val="00D4160D"/>
    <w:rsid w:val="00D44984"/>
    <w:rsid w:val="00D46D49"/>
    <w:rsid w:val="00D479A3"/>
    <w:rsid w:val="00D519DB"/>
    <w:rsid w:val="00D52F99"/>
    <w:rsid w:val="00D53BBB"/>
    <w:rsid w:val="00D56348"/>
    <w:rsid w:val="00D56533"/>
    <w:rsid w:val="00D56B09"/>
    <w:rsid w:val="00D61D82"/>
    <w:rsid w:val="00D632FF"/>
    <w:rsid w:val="00D63B29"/>
    <w:rsid w:val="00D650F2"/>
    <w:rsid w:val="00D679DA"/>
    <w:rsid w:val="00D70BDF"/>
    <w:rsid w:val="00D734F6"/>
    <w:rsid w:val="00D7461C"/>
    <w:rsid w:val="00D75794"/>
    <w:rsid w:val="00D80148"/>
    <w:rsid w:val="00D806B1"/>
    <w:rsid w:val="00D82FC7"/>
    <w:rsid w:val="00D83F4C"/>
    <w:rsid w:val="00D86529"/>
    <w:rsid w:val="00D8663E"/>
    <w:rsid w:val="00D87C51"/>
    <w:rsid w:val="00D90E7B"/>
    <w:rsid w:val="00D9226A"/>
    <w:rsid w:val="00D933B5"/>
    <w:rsid w:val="00D9365F"/>
    <w:rsid w:val="00D93D51"/>
    <w:rsid w:val="00D9470B"/>
    <w:rsid w:val="00D96D46"/>
    <w:rsid w:val="00D97C4E"/>
    <w:rsid w:val="00DA1E82"/>
    <w:rsid w:val="00DA289F"/>
    <w:rsid w:val="00DA311D"/>
    <w:rsid w:val="00DA3733"/>
    <w:rsid w:val="00DB2596"/>
    <w:rsid w:val="00DB2AF1"/>
    <w:rsid w:val="00DB52F8"/>
    <w:rsid w:val="00DC01F2"/>
    <w:rsid w:val="00DC109C"/>
    <w:rsid w:val="00DC1302"/>
    <w:rsid w:val="00DC1BEA"/>
    <w:rsid w:val="00DC46AE"/>
    <w:rsid w:val="00DC480E"/>
    <w:rsid w:val="00DC4ADB"/>
    <w:rsid w:val="00DC7459"/>
    <w:rsid w:val="00DD7F2D"/>
    <w:rsid w:val="00DE0ECB"/>
    <w:rsid w:val="00DE12ED"/>
    <w:rsid w:val="00DE3045"/>
    <w:rsid w:val="00DF15C0"/>
    <w:rsid w:val="00DF4533"/>
    <w:rsid w:val="00DF4734"/>
    <w:rsid w:val="00DF5C3E"/>
    <w:rsid w:val="00DF65CA"/>
    <w:rsid w:val="00E05417"/>
    <w:rsid w:val="00E11053"/>
    <w:rsid w:val="00E110A6"/>
    <w:rsid w:val="00E11AE4"/>
    <w:rsid w:val="00E11DC1"/>
    <w:rsid w:val="00E14337"/>
    <w:rsid w:val="00E14B41"/>
    <w:rsid w:val="00E15D80"/>
    <w:rsid w:val="00E17A46"/>
    <w:rsid w:val="00E2068B"/>
    <w:rsid w:val="00E213E2"/>
    <w:rsid w:val="00E27CFF"/>
    <w:rsid w:val="00E313DE"/>
    <w:rsid w:val="00E437F7"/>
    <w:rsid w:val="00E45776"/>
    <w:rsid w:val="00E459AA"/>
    <w:rsid w:val="00E47BC9"/>
    <w:rsid w:val="00E503FD"/>
    <w:rsid w:val="00E50BD9"/>
    <w:rsid w:val="00E54D7A"/>
    <w:rsid w:val="00E55234"/>
    <w:rsid w:val="00E5656B"/>
    <w:rsid w:val="00E61750"/>
    <w:rsid w:val="00E65194"/>
    <w:rsid w:val="00E66832"/>
    <w:rsid w:val="00E71FD4"/>
    <w:rsid w:val="00E767A7"/>
    <w:rsid w:val="00E76EEC"/>
    <w:rsid w:val="00E8258F"/>
    <w:rsid w:val="00E8307E"/>
    <w:rsid w:val="00E86994"/>
    <w:rsid w:val="00E877AE"/>
    <w:rsid w:val="00E92117"/>
    <w:rsid w:val="00E92901"/>
    <w:rsid w:val="00E96208"/>
    <w:rsid w:val="00E96CF5"/>
    <w:rsid w:val="00E97D02"/>
    <w:rsid w:val="00EA173C"/>
    <w:rsid w:val="00EA1EFB"/>
    <w:rsid w:val="00EA42B5"/>
    <w:rsid w:val="00EA4CFF"/>
    <w:rsid w:val="00EA5AA8"/>
    <w:rsid w:val="00EB00E9"/>
    <w:rsid w:val="00EB3D5C"/>
    <w:rsid w:val="00EB6A8F"/>
    <w:rsid w:val="00EC0043"/>
    <w:rsid w:val="00EC02E5"/>
    <w:rsid w:val="00EC3544"/>
    <w:rsid w:val="00EC4982"/>
    <w:rsid w:val="00ED04BD"/>
    <w:rsid w:val="00ED5E41"/>
    <w:rsid w:val="00ED6DC1"/>
    <w:rsid w:val="00EE0135"/>
    <w:rsid w:val="00EE0B23"/>
    <w:rsid w:val="00EE0C36"/>
    <w:rsid w:val="00EE1C4E"/>
    <w:rsid w:val="00EE5939"/>
    <w:rsid w:val="00EE7E4F"/>
    <w:rsid w:val="00EF2460"/>
    <w:rsid w:val="00EF29AF"/>
    <w:rsid w:val="00EF3994"/>
    <w:rsid w:val="00EF427E"/>
    <w:rsid w:val="00EF4B50"/>
    <w:rsid w:val="00EF5694"/>
    <w:rsid w:val="00EF6D20"/>
    <w:rsid w:val="00EF7D91"/>
    <w:rsid w:val="00F01DF6"/>
    <w:rsid w:val="00F035B8"/>
    <w:rsid w:val="00F043B1"/>
    <w:rsid w:val="00F058E2"/>
    <w:rsid w:val="00F06762"/>
    <w:rsid w:val="00F06B17"/>
    <w:rsid w:val="00F06C7E"/>
    <w:rsid w:val="00F073A4"/>
    <w:rsid w:val="00F135E9"/>
    <w:rsid w:val="00F154F6"/>
    <w:rsid w:val="00F175B2"/>
    <w:rsid w:val="00F20364"/>
    <w:rsid w:val="00F2058B"/>
    <w:rsid w:val="00F22BAE"/>
    <w:rsid w:val="00F22FBF"/>
    <w:rsid w:val="00F234A3"/>
    <w:rsid w:val="00F256E1"/>
    <w:rsid w:val="00F26092"/>
    <w:rsid w:val="00F27117"/>
    <w:rsid w:val="00F33836"/>
    <w:rsid w:val="00F34E20"/>
    <w:rsid w:val="00F368D2"/>
    <w:rsid w:val="00F36F5A"/>
    <w:rsid w:val="00F37297"/>
    <w:rsid w:val="00F4064D"/>
    <w:rsid w:val="00F413D8"/>
    <w:rsid w:val="00F45252"/>
    <w:rsid w:val="00F5095C"/>
    <w:rsid w:val="00F515DC"/>
    <w:rsid w:val="00F51B8D"/>
    <w:rsid w:val="00F52881"/>
    <w:rsid w:val="00F539C7"/>
    <w:rsid w:val="00F563DE"/>
    <w:rsid w:val="00F568D5"/>
    <w:rsid w:val="00F6142D"/>
    <w:rsid w:val="00F62139"/>
    <w:rsid w:val="00F646E7"/>
    <w:rsid w:val="00F65802"/>
    <w:rsid w:val="00F70A67"/>
    <w:rsid w:val="00F76CD1"/>
    <w:rsid w:val="00F776A1"/>
    <w:rsid w:val="00F81AC4"/>
    <w:rsid w:val="00F8262B"/>
    <w:rsid w:val="00F82B2A"/>
    <w:rsid w:val="00F837A8"/>
    <w:rsid w:val="00F8515E"/>
    <w:rsid w:val="00F86D1B"/>
    <w:rsid w:val="00F90984"/>
    <w:rsid w:val="00F90B32"/>
    <w:rsid w:val="00F97100"/>
    <w:rsid w:val="00FA0F15"/>
    <w:rsid w:val="00FA559F"/>
    <w:rsid w:val="00FB1D29"/>
    <w:rsid w:val="00FB22EE"/>
    <w:rsid w:val="00FB3193"/>
    <w:rsid w:val="00FB4FDC"/>
    <w:rsid w:val="00FB77A0"/>
    <w:rsid w:val="00FB7EA2"/>
    <w:rsid w:val="00FD3228"/>
    <w:rsid w:val="00FD36A2"/>
    <w:rsid w:val="00FD5F76"/>
    <w:rsid w:val="00FE0A04"/>
    <w:rsid w:val="00FE0D95"/>
    <w:rsid w:val="00FE36D3"/>
    <w:rsid w:val="00FE3AEC"/>
    <w:rsid w:val="00FE4D08"/>
    <w:rsid w:val="00FF2B82"/>
    <w:rsid w:val="00FF3352"/>
    <w:rsid w:val="00FF366A"/>
    <w:rsid w:val="00FF516B"/>
    <w:rsid w:val="00FF6407"/>
    <w:rsid w:val="00FF76BB"/>
    <w:rsid w:val="011E7100"/>
    <w:rsid w:val="012965B7"/>
    <w:rsid w:val="01636BE8"/>
    <w:rsid w:val="018400A8"/>
    <w:rsid w:val="01E70E9B"/>
    <w:rsid w:val="0243390D"/>
    <w:rsid w:val="02532C13"/>
    <w:rsid w:val="028F6504"/>
    <w:rsid w:val="02E856D6"/>
    <w:rsid w:val="02EC40AD"/>
    <w:rsid w:val="02EC523F"/>
    <w:rsid w:val="02FA00FF"/>
    <w:rsid w:val="03F934C5"/>
    <w:rsid w:val="043C4683"/>
    <w:rsid w:val="055562D2"/>
    <w:rsid w:val="05885C95"/>
    <w:rsid w:val="05F71E8D"/>
    <w:rsid w:val="05F86CF8"/>
    <w:rsid w:val="067209A8"/>
    <w:rsid w:val="067E0959"/>
    <w:rsid w:val="06871EB1"/>
    <w:rsid w:val="069D2151"/>
    <w:rsid w:val="06B46693"/>
    <w:rsid w:val="06E740E4"/>
    <w:rsid w:val="072623FA"/>
    <w:rsid w:val="072C1F1F"/>
    <w:rsid w:val="075E48AA"/>
    <w:rsid w:val="07603A3D"/>
    <w:rsid w:val="076309E8"/>
    <w:rsid w:val="076E416A"/>
    <w:rsid w:val="077033D0"/>
    <w:rsid w:val="079B178F"/>
    <w:rsid w:val="07AA66D3"/>
    <w:rsid w:val="07DE6093"/>
    <w:rsid w:val="07E02062"/>
    <w:rsid w:val="08021130"/>
    <w:rsid w:val="08185895"/>
    <w:rsid w:val="081A4427"/>
    <w:rsid w:val="082E3009"/>
    <w:rsid w:val="08425694"/>
    <w:rsid w:val="08942F76"/>
    <w:rsid w:val="08CA0F98"/>
    <w:rsid w:val="08E11D06"/>
    <w:rsid w:val="08EB43E2"/>
    <w:rsid w:val="08FC4CE3"/>
    <w:rsid w:val="0901711F"/>
    <w:rsid w:val="09387493"/>
    <w:rsid w:val="093F7F97"/>
    <w:rsid w:val="09625385"/>
    <w:rsid w:val="096C3D0E"/>
    <w:rsid w:val="09E5525C"/>
    <w:rsid w:val="09EB79D4"/>
    <w:rsid w:val="09F34FD0"/>
    <w:rsid w:val="09F574D2"/>
    <w:rsid w:val="0A3F261D"/>
    <w:rsid w:val="0A491B04"/>
    <w:rsid w:val="0A4B59B0"/>
    <w:rsid w:val="0A956507"/>
    <w:rsid w:val="0A983DE2"/>
    <w:rsid w:val="0AF61726"/>
    <w:rsid w:val="0B02684B"/>
    <w:rsid w:val="0B2104BC"/>
    <w:rsid w:val="0B2C37BA"/>
    <w:rsid w:val="0B4A157B"/>
    <w:rsid w:val="0B642F1B"/>
    <w:rsid w:val="0B914CD8"/>
    <w:rsid w:val="0BAA707D"/>
    <w:rsid w:val="0BBC44B7"/>
    <w:rsid w:val="0C1D343A"/>
    <w:rsid w:val="0C353466"/>
    <w:rsid w:val="0C617077"/>
    <w:rsid w:val="0C7928D8"/>
    <w:rsid w:val="0C954EC1"/>
    <w:rsid w:val="0CB20772"/>
    <w:rsid w:val="0CD178B0"/>
    <w:rsid w:val="0D1B61D1"/>
    <w:rsid w:val="0D6E746B"/>
    <w:rsid w:val="0D7A5AEC"/>
    <w:rsid w:val="0D9732EE"/>
    <w:rsid w:val="0DB735D7"/>
    <w:rsid w:val="0DD73A11"/>
    <w:rsid w:val="0DEB3ED0"/>
    <w:rsid w:val="0E4B54C9"/>
    <w:rsid w:val="0E812C6E"/>
    <w:rsid w:val="0EBF19AC"/>
    <w:rsid w:val="0EED7B36"/>
    <w:rsid w:val="0F4B725A"/>
    <w:rsid w:val="0F7D7898"/>
    <w:rsid w:val="0F80670D"/>
    <w:rsid w:val="0FC05DBB"/>
    <w:rsid w:val="0FF03423"/>
    <w:rsid w:val="100D2384"/>
    <w:rsid w:val="101A5AA4"/>
    <w:rsid w:val="108A3A8B"/>
    <w:rsid w:val="10A75E0B"/>
    <w:rsid w:val="10D03303"/>
    <w:rsid w:val="10EA3ECA"/>
    <w:rsid w:val="11590851"/>
    <w:rsid w:val="11A241E9"/>
    <w:rsid w:val="11DD52BB"/>
    <w:rsid w:val="12022A85"/>
    <w:rsid w:val="12163A8F"/>
    <w:rsid w:val="12173791"/>
    <w:rsid w:val="12285DCB"/>
    <w:rsid w:val="122E522A"/>
    <w:rsid w:val="12517868"/>
    <w:rsid w:val="12545600"/>
    <w:rsid w:val="12627F26"/>
    <w:rsid w:val="12A22B39"/>
    <w:rsid w:val="12B62810"/>
    <w:rsid w:val="12CA0DC6"/>
    <w:rsid w:val="135C320D"/>
    <w:rsid w:val="13CF2BA1"/>
    <w:rsid w:val="13E5708F"/>
    <w:rsid w:val="142C64E9"/>
    <w:rsid w:val="143973B9"/>
    <w:rsid w:val="14986C37"/>
    <w:rsid w:val="149C0F38"/>
    <w:rsid w:val="14D65F54"/>
    <w:rsid w:val="15072843"/>
    <w:rsid w:val="15983E5B"/>
    <w:rsid w:val="15BE688A"/>
    <w:rsid w:val="15F217C3"/>
    <w:rsid w:val="15F2303E"/>
    <w:rsid w:val="162F25DB"/>
    <w:rsid w:val="166D6D1D"/>
    <w:rsid w:val="1691107F"/>
    <w:rsid w:val="16973E1C"/>
    <w:rsid w:val="16B025F1"/>
    <w:rsid w:val="16E5188B"/>
    <w:rsid w:val="16EB32BB"/>
    <w:rsid w:val="17041F6B"/>
    <w:rsid w:val="172F413C"/>
    <w:rsid w:val="17384DAA"/>
    <w:rsid w:val="175C16E6"/>
    <w:rsid w:val="17702B40"/>
    <w:rsid w:val="179E1BFF"/>
    <w:rsid w:val="17A553A7"/>
    <w:rsid w:val="17BB0AF9"/>
    <w:rsid w:val="17D77C70"/>
    <w:rsid w:val="17F81386"/>
    <w:rsid w:val="1862579B"/>
    <w:rsid w:val="18675F6F"/>
    <w:rsid w:val="191526BC"/>
    <w:rsid w:val="1917412A"/>
    <w:rsid w:val="19284732"/>
    <w:rsid w:val="19775CE9"/>
    <w:rsid w:val="19C648E2"/>
    <w:rsid w:val="1A1B1FA1"/>
    <w:rsid w:val="1A2D6923"/>
    <w:rsid w:val="1A397902"/>
    <w:rsid w:val="1A44207F"/>
    <w:rsid w:val="1A9009D1"/>
    <w:rsid w:val="1AE87236"/>
    <w:rsid w:val="1B086DF4"/>
    <w:rsid w:val="1B124543"/>
    <w:rsid w:val="1B496D4E"/>
    <w:rsid w:val="1B5568A2"/>
    <w:rsid w:val="1B5A0438"/>
    <w:rsid w:val="1B7E22A8"/>
    <w:rsid w:val="1B8C27A4"/>
    <w:rsid w:val="1B993388"/>
    <w:rsid w:val="1BA35CF4"/>
    <w:rsid w:val="1BDB794C"/>
    <w:rsid w:val="1C05056C"/>
    <w:rsid w:val="1C062142"/>
    <w:rsid w:val="1C142397"/>
    <w:rsid w:val="1C340D52"/>
    <w:rsid w:val="1C5803DC"/>
    <w:rsid w:val="1CA20817"/>
    <w:rsid w:val="1DB41DF7"/>
    <w:rsid w:val="1E384ABA"/>
    <w:rsid w:val="1E682B2D"/>
    <w:rsid w:val="1E6915F3"/>
    <w:rsid w:val="1E696687"/>
    <w:rsid w:val="1E9F03B6"/>
    <w:rsid w:val="1EFC7416"/>
    <w:rsid w:val="1F370419"/>
    <w:rsid w:val="1F404FB6"/>
    <w:rsid w:val="1F477BF5"/>
    <w:rsid w:val="1F7F24DF"/>
    <w:rsid w:val="1FB82967"/>
    <w:rsid w:val="1FB92881"/>
    <w:rsid w:val="1FD02AC0"/>
    <w:rsid w:val="1FDB2FB1"/>
    <w:rsid w:val="1FEB2A36"/>
    <w:rsid w:val="200F610D"/>
    <w:rsid w:val="20171CB1"/>
    <w:rsid w:val="20383631"/>
    <w:rsid w:val="20460C6C"/>
    <w:rsid w:val="205F49DF"/>
    <w:rsid w:val="208936F0"/>
    <w:rsid w:val="20AD568B"/>
    <w:rsid w:val="20C16DA0"/>
    <w:rsid w:val="20E522BD"/>
    <w:rsid w:val="21083601"/>
    <w:rsid w:val="219238E6"/>
    <w:rsid w:val="21963FB6"/>
    <w:rsid w:val="219E2383"/>
    <w:rsid w:val="219F4335"/>
    <w:rsid w:val="21BC3C86"/>
    <w:rsid w:val="21FE0FC3"/>
    <w:rsid w:val="22101B78"/>
    <w:rsid w:val="222839B7"/>
    <w:rsid w:val="223A4A4F"/>
    <w:rsid w:val="228168FA"/>
    <w:rsid w:val="228F2D91"/>
    <w:rsid w:val="22CB389B"/>
    <w:rsid w:val="22D16A73"/>
    <w:rsid w:val="22E55382"/>
    <w:rsid w:val="22E82823"/>
    <w:rsid w:val="22F12697"/>
    <w:rsid w:val="22F67E95"/>
    <w:rsid w:val="230C37FC"/>
    <w:rsid w:val="231C47F7"/>
    <w:rsid w:val="233C52B4"/>
    <w:rsid w:val="2364259A"/>
    <w:rsid w:val="237071E3"/>
    <w:rsid w:val="237A50BE"/>
    <w:rsid w:val="2389069D"/>
    <w:rsid w:val="2390481E"/>
    <w:rsid w:val="23D3129E"/>
    <w:rsid w:val="24292F29"/>
    <w:rsid w:val="24387124"/>
    <w:rsid w:val="244D3A2B"/>
    <w:rsid w:val="24600124"/>
    <w:rsid w:val="24A15362"/>
    <w:rsid w:val="24B36FE1"/>
    <w:rsid w:val="24DA530C"/>
    <w:rsid w:val="24EE69E9"/>
    <w:rsid w:val="252123D6"/>
    <w:rsid w:val="253D0E1C"/>
    <w:rsid w:val="255622FC"/>
    <w:rsid w:val="255E11C7"/>
    <w:rsid w:val="259A32C5"/>
    <w:rsid w:val="259D29DD"/>
    <w:rsid w:val="25B607D6"/>
    <w:rsid w:val="261B3DD2"/>
    <w:rsid w:val="263243D6"/>
    <w:rsid w:val="26633901"/>
    <w:rsid w:val="268951A3"/>
    <w:rsid w:val="269E656F"/>
    <w:rsid w:val="26B419D6"/>
    <w:rsid w:val="26D92AFC"/>
    <w:rsid w:val="273B265D"/>
    <w:rsid w:val="276925AA"/>
    <w:rsid w:val="27844CB2"/>
    <w:rsid w:val="278B0E1B"/>
    <w:rsid w:val="27AA169C"/>
    <w:rsid w:val="27BD1D90"/>
    <w:rsid w:val="281D4BC8"/>
    <w:rsid w:val="28465970"/>
    <w:rsid w:val="284E5DB5"/>
    <w:rsid w:val="28546930"/>
    <w:rsid w:val="28911022"/>
    <w:rsid w:val="28AD5697"/>
    <w:rsid w:val="28B30987"/>
    <w:rsid w:val="291522AB"/>
    <w:rsid w:val="29612EEB"/>
    <w:rsid w:val="29C70BC5"/>
    <w:rsid w:val="29F50F76"/>
    <w:rsid w:val="2A5E6290"/>
    <w:rsid w:val="2A92680E"/>
    <w:rsid w:val="2AEB559B"/>
    <w:rsid w:val="2AF61449"/>
    <w:rsid w:val="2B6C0349"/>
    <w:rsid w:val="2B6D5FE3"/>
    <w:rsid w:val="2BD23E96"/>
    <w:rsid w:val="2BD61E02"/>
    <w:rsid w:val="2C0777DD"/>
    <w:rsid w:val="2C3B21B3"/>
    <w:rsid w:val="2CD528F7"/>
    <w:rsid w:val="2CE12309"/>
    <w:rsid w:val="2CFA0AB7"/>
    <w:rsid w:val="2D224B22"/>
    <w:rsid w:val="2D332CCA"/>
    <w:rsid w:val="2D6D4F56"/>
    <w:rsid w:val="2DA9542A"/>
    <w:rsid w:val="2DF123F8"/>
    <w:rsid w:val="2DFC3199"/>
    <w:rsid w:val="2E0D2EF2"/>
    <w:rsid w:val="2E1561B1"/>
    <w:rsid w:val="2E272C34"/>
    <w:rsid w:val="2E760C5E"/>
    <w:rsid w:val="2EA172DC"/>
    <w:rsid w:val="2F1455E9"/>
    <w:rsid w:val="2F1D519C"/>
    <w:rsid w:val="2F490527"/>
    <w:rsid w:val="2F49079A"/>
    <w:rsid w:val="2FA42516"/>
    <w:rsid w:val="2FC47696"/>
    <w:rsid w:val="2FCF4928"/>
    <w:rsid w:val="300F4637"/>
    <w:rsid w:val="305642D1"/>
    <w:rsid w:val="306E4D89"/>
    <w:rsid w:val="30A94852"/>
    <w:rsid w:val="30C55074"/>
    <w:rsid w:val="30D352A8"/>
    <w:rsid w:val="30DF26ED"/>
    <w:rsid w:val="30F968CC"/>
    <w:rsid w:val="31446664"/>
    <w:rsid w:val="31626997"/>
    <w:rsid w:val="31932900"/>
    <w:rsid w:val="31C23C12"/>
    <w:rsid w:val="3204552B"/>
    <w:rsid w:val="32057D00"/>
    <w:rsid w:val="320D7B81"/>
    <w:rsid w:val="321C521D"/>
    <w:rsid w:val="3223429A"/>
    <w:rsid w:val="323A4C96"/>
    <w:rsid w:val="327166DB"/>
    <w:rsid w:val="32721B93"/>
    <w:rsid w:val="332A233E"/>
    <w:rsid w:val="3352740F"/>
    <w:rsid w:val="33751585"/>
    <w:rsid w:val="338C3C4A"/>
    <w:rsid w:val="33AD7159"/>
    <w:rsid w:val="33DB32CD"/>
    <w:rsid w:val="33E401B6"/>
    <w:rsid w:val="34062F1F"/>
    <w:rsid w:val="34233927"/>
    <w:rsid w:val="343578E9"/>
    <w:rsid w:val="3451333C"/>
    <w:rsid w:val="34730AAA"/>
    <w:rsid w:val="349B5B57"/>
    <w:rsid w:val="34A217A2"/>
    <w:rsid w:val="34BB1D99"/>
    <w:rsid w:val="34D63E7A"/>
    <w:rsid w:val="3512268C"/>
    <w:rsid w:val="35211A73"/>
    <w:rsid w:val="355346E7"/>
    <w:rsid w:val="35B164AA"/>
    <w:rsid w:val="35DF1948"/>
    <w:rsid w:val="363C5893"/>
    <w:rsid w:val="366163FB"/>
    <w:rsid w:val="369E06B5"/>
    <w:rsid w:val="36BB7894"/>
    <w:rsid w:val="36C15CDB"/>
    <w:rsid w:val="36E02B0F"/>
    <w:rsid w:val="36E91A59"/>
    <w:rsid w:val="37222B2D"/>
    <w:rsid w:val="375F3CE1"/>
    <w:rsid w:val="376C65BD"/>
    <w:rsid w:val="377205D2"/>
    <w:rsid w:val="37981A46"/>
    <w:rsid w:val="37A81160"/>
    <w:rsid w:val="37AF0B4A"/>
    <w:rsid w:val="37C3659F"/>
    <w:rsid w:val="37D1385C"/>
    <w:rsid w:val="38294778"/>
    <w:rsid w:val="384A1B8B"/>
    <w:rsid w:val="385974CE"/>
    <w:rsid w:val="38784A26"/>
    <w:rsid w:val="387C2E2A"/>
    <w:rsid w:val="38A015D5"/>
    <w:rsid w:val="38BE1962"/>
    <w:rsid w:val="38D12DBC"/>
    <w:rsid w:val="393638BC"/>
    <w:rsid w:val="39433D1C"/>
    <w:rsid w:val="39503829"/>
    <w:rsid w:val="39740182"/>
    <w:rsid w:val="397648C2"/>
    <w:rsid w:val="39D25EC4"/>
    <w:rsid w:val="3A2F224D"/>
    <w:rsid w:val="3A77476A"/>
    <w:rsid w:val="3A844C6D"/>
    <w:rsid w:val="3A946E13"/>
    <w:rsid w:val="3A973838"/>
    <w:rsid w:val="3ACD1D53"/>
    <w:rsid w:val="3AEC272B"/>
    <w:rsid w:val="3B5633F1"/>
    <w:rsid w:val="3B7342AD"/>
    <w:rsid w:val="3BA27B62"/>
    <w:rsid w:val="3BAE1223"/>
    <w:rsid w:val="3BCC6CD7"/>
    <w:rsid w:val="3C1450C8"/>
    <w:rsid w:val="3C2849C8"/>
    <w:rsid w:val="3C4474DF"/>
    <w:rsid w:val="3C462CF5"/>
    <w:rsid w:val="3C476771"/>
    <w:rsid w:val="3C5316C4"/>
    <w:rsid w:val="3C745EC3"/>
    <w:rsid w:val="3C797A40"/>
    <w:rsid w:val="3C856245"/>
    <w:rsid w:val="3C9C5F0C"/>
    <w:rsid w:val="3CAA08C2"/>
    <w:rsid w:val="3D5B47DF"/>
    <w:rsid w:val="3D9E0510"/>
    <w:rsid w:val="3DAA7F1B"/>
    <w:rsid w:val="3DBE7FE8"/>
    <w:rsid w:val="3DC82B2D"/>
    <w:rsid w:val="3DD378D5"/>
    <w:rsid w:val="3DF43CD9"/>
    <w:rsid w:val="3DFA1168"/>
    <w:rsid w:val="3E2A52C8"/>
    <w:rsid w:val="3E555099"/>
    <w:rsid w:val="3E8C01D9"/>
    <w:rsid w:val="3EAF6921"/>
    <w:rsid w:val="3ED77FD4"/>
    <w:rsid w:val="3F087F4F"/>
    <w:rsid w:val="3F1B3EB4"/>
    <w:rsid w:val="3FFC78B1"/>
    <w:rsid w:val="402565B4"/>
    <w:rsid w:val="40284B36"/>
    <w:rsid w:val="403A48DF"/>
    <w:rsid w:val="404F3F1E"/>
    <w:rsid w:val="408E72F3"/>
    <w:rsid w:val="40B434BB"/>
    <w:rsid w:val="40D257CE"/>
    <w:rsid w:val="40FD0492"/>
    <w:rsid w:val="41016321"/>
    <w:rsid w:val="411C0067"/>
    <w:rsid w:val="416454A7"/>
    <w:rsid w:val="417F753C"/>
    <w:rsid w:val="41901717"/>
    <w:rsid w:val="41BB0631"/>
    <w:rsid w:val="41D700B2"/>
    <w:rsid w:val="41F94D9F"/>
    <w:rsid w:val="41FE656E"/>
    <w:rsid w:val="42100F5B"/>
    <w:rsid w:val="428A7BC6"/>
    <w:rsid w:val="42B7392D"/>
    <w:rsid w:val="42E7446E"/>
    <w:rsid w:val="430860D1"/>
    <w:rsid w:val="43200502"/>
    <w:rsid w:val="432D5358"/>
    <w:rsid w:val="435E6F48"/>
    <w:rsid w:val="43625C9D"/>
    <w:rsid w:val="4376574C"/>
    <w:rsid w:val="43A73716"/>
    <w:rsid w:val="43BC1E45"/>
    <w:rsid w:val="43CB0358"/>
    <w:rsid w:val="43D13618"/>
    <w:rsid w:val="43DE5067"/>
    <w:rsid w:val="43FC30FF"/>
    <w:rsid w:val="44197F65"/>
    <w:rsid w:val="44493C02"/>
    <w:rsid w:val="44672C3F"/>
    <w:rsid w:val="4474782F"/>
    <w:rsid w:val="447C42C1"/>
    <w:rsid w:val="448977BA"/>
    <w:rsid w:val="44D53563"/>
    <w:rsid w:val="44E3573A"/>
    <w:rsid w:val="44F32275"/>
    <w:rsid w:val="45102905"/>
    <w:rsid w:val="45145499"/>
    <w:rsid w:val="45704C4C"/>
    <w:rsid w:val="458A6253"/>
    <w:rsid w:val="458F7189"/>
    <w:rsid w:val="45962F4D"/>
    <w:rsid w:val="45A476C9"/>
    <w:rsid w:val="45F72087"/>
    <w:rsid w:val="45F97699"/>
    <w:rsid w:val="46190E4E"/>
    <w:rsid w:val="464C1241"/>
    <w:rsid w:val="468B1C1F"/>
    <w:rsid w:val="46C15440"/>
    <w:rsid w:val="470B6033"/>
    <w:rsid w:val="47262E99"/>
    <w:rsid w:val="477A75A1"/>
    <w:rsid w:val="479130E9"/>
    <w:rsid w:val="47C41C58"/>
    <w:rsid w:val="47D06352"/>
    <w:rsid w:val="48070D36"/>
    <w:rsid w:val="482C1B7A"/>
    <w:rsid w:val="483D2C44"/>
    <w:rsid w:val="485F5685"/>
    <w:rsid w:val="486522BE"/>
    <w:rsid w:val="48A70D2C"/>
    <w:rsid w:val="48AE5D4F"/>
    <w:rsid w:val="48B70D1B"/>
    <w:rsid w:val="48BB720A"/>
    <w:rsid w:val="48C015DE"/>
    <w:rsid w:val="48CB1E90"/>
    <w:rsid w:val="490F62AD"/>
    <w:rsid w:val="49597716"/>
    <w:rsid w:val="49630131"/>
    <w:rsid w:val="498E2428"/>
    <w:rsid w:val="498E5404"/>
    <w:rsid w:val="49B816C9"/>
    <w:rsid w:val="49F80C52"/>
    <w:rsid w:val="4A2938B4"/>
    <w:rsid w:val="4A5502A4"/>
    <w:rsid w:val="4A9877AC"/>
    <w:rsid w:val="4AEF2759"/>
    <w:rsid w:val="4B635F65"/>
    <w:rsid w:val="4B866A32"/>
    <w:rsid w:val="4C234C5D"/>
    <w:rsid w:val="4C6B7F4A"/>
    <w:rsid w:val="4C9D1F1F"/>
    <w:rsid w:val="4CCC447E"/>
    <w:rsid w:val="4CF54CD3"/>
    <w:rsid w:val="4D24602C"/>
    <w:rsid w:val="4D401B25"/>
    <w:rsid w:val="4D651FFB"/>
    <w:rsid w:val="4DC51E02"/>
    <w:rsid w:val="4DC945BF"/>
    <w:rsid w:val="4DE72A8F"/>
    <w:rsid w:val="4DF41E3B"/>
    <w:rsid w:val="4E2B40D3"/>
    <w:rsid w:val="4E4678B5"/>
    <w:rsid w:val="4E4B75CF"/>
    <w:rsid w:val="4E545BA8"/>
    <w:rsid w:val="4E57056C"/>
    <w:rsid w:val="4E700DD7"/>
    <w:rsid w:val="4EE90086"/>
    <w:rsid w:val="4F057649"/>
    <w:rsid w:val="4F296FE8"/>
    <w:rsid w:val="4F29742C"/>
    <w:rsid w:val="4F5879D8"/>
    <w:rsid w:val="4F6B2D72"/>
    <w:rsid w:val="4FE923CA"/>
    <w:rsid w:val="4FEA041A"/>
    <w:rsid w:val="4FF57915"/>
    <w:rsid w:val="50145930"/>
    <w:rsid w:val="50224448"/>
    <w:rsid w:val="502A4933"/>
    <w:rsid w:val="50462EF4"/>
    <w:rsid w:val="504D3912"/>
    <w:rsid w:val="50563F2A"/>
    <w:rsid w:val="50822082"/>
    <w:rsid w:val="508D7969"/>
    <w:rsid w:val="50DC0800"/>
    <w:rsid w:val="50E85D93"/>
    <w:rsid w:val="50F81685"/>
    <w:rsid w:val="51097AB3"/>
    <w:rsid w:val="51501B05"/>
    <w:rsid w:val="51664F26"/>
    <w:rsid w:val="51672E95"/>
    <w:rsid w:val="519600DB"/>
    <w:rsid w:val="519829B2"/>
    <w:rsid w:val="51A374C5"/>
    <w:rsid w:val="51C8234D"/>
    <w:rsid w:val="51CE69FA"/>
    <w:rsid w:val="51D2662B"/>
    <w:rsid w:val="52066D5F"/>
    <w:rsid w:val="52360172"/>
    <w:rsid w:val="52907C90"/>
    <w:rsid w:val="52BD2244"/>
    <w:rsid w:val="52C40F5C"/>
    <w:rsid w:val="52EB4AC6"/>
    <w:rsid w:val="534D306B"/>
    <w:rsid w:val="538973C5"/>
    <w:rsid w:val="538D78C5"/>
    <w:rsid w:val="53A52AE8"/>
    <w:rsid w:val="53A93AEF"/>
    <w:rsid w:val="53AD7395"/>
    <w:rsid w:val="53C656A4"/>
    <w:rsid w:val="53E52A0E"/>
    <w:rsid w:val="53FB5E28"/>
    <w:rsid w:val="543D64E4"/>
    <w:rsid w:val="54717B4A"/>
    <w:rsid w:val="549A0375"/>
    <w:rsid w:val="54B46FE9"/>
    <w:rsid w:val="54C556D4"/>
    <w:rsid w:val="54E66768"/>
    <w:rsid w:val="54F6313A"/>
    <w:rsid w:val="55612197"/>
    <w:rsid w:val="5563543C"/>
    <w:rsid w:val="557F0F2E"/>
    <w:rsid w:val="558A6A97"/>
    <w:rsid w:val="55B27D4D"/>
    <w:rsid w:val="55B45520"/>
    <w:rsid w:val="55DA4F2A"/>
    <w:rsid w:val="55F40C8E"/>
    <w:rsid w:val="56136A57"/>
    <w:rsid w:val="564C0645"/>
    <w:rsid w:val="565D1B0E"/>
    <w:rsid w:val="56906DE1"/>
    <w:rsid w:val="569A7177"/>
    <w:rsid w:val="5705700D"/>
    <w:rsid w:val="57245A96"/>
    <w:rsid w:val="575E59AC"/>
    <w:rsid w:val="57A0281A"/>
    <w:rsid w:val="57EA43DC"/>
    <w:rsid w:val="57F2413F"/>
    <w:rsid w:val="58504F92"/>
    <w:rsid w:val="58505B2D"/>
    <w:rsid w:val="585E412C"/>
    <w:rsid w:val="588C5F79"/>
    <w:rsid w:val="58B92762"/>
    <w:rsid w:val="591D7CCA"/>
    <w:rsid w:val="5930192D"/>
    <w:rsid w:val="59332AE1"/>
    <w:rsid w:val="59771588"/>
    <w:rsid w:val="598A2556"/>
    <w:rsid w:val="5A0124D6"/>
    <w:rsid w:val="5A09336E"/>
    <w:rsid w:val="5A255D76"/>
    <w:rsid w:val="5A7F6495"/>
    <w:rsid w:val="5A9710AA"/>
    <w:rsid w:val="5AB539D8"/>
    <w:rsid w:val="5AC07B4A"/>
    <w:rsid w:val="5AD04D36"/>
    <w:rsid w:val="5B2D4E21"/>
    <w:rsid w:val="5B620D67"/>
    <w:rsid w:val="5B8B4287"/>
    <w:rsid w:val="5BAB62BE"/>
    <w:rsid w:val="5BB0004A"/>
    <w:rsid w:val="5BC84CD4"/>
    <w:rsid w:val="5BFF4828"/>
    <w:rsid w:val="5C026BD3"/>
    <w:rsid w:val="5C6A4899"/>
    <w:rsid w:val="5C926326"/>
    <w:rsid w:val="5CEC0991"/>
    <w:rsid w:val="5D0E480A"/>
    <w:rsid w:val="5D897AB2"/>
    <w:rsid w:val="5DAA15F6"/>
    <w:rsid w:val="5DBF6FA9"/>
    <w:rsid w:val="5DFD192E"/>
    <w:rsid w:val="5EBF4655"/>
    <w:rsid w:val="5EC537F0"/>
    <w:rsid w:val="5EDD7834"/>
    <w:rsid w:val="5EEA3015"/>
    <w:rsid w:val="5EEE4D50"/>
    <w:rsid w:val="5EFD1656"/>
    <w:rsid w:val="5F7643F1"/>
    <w:rsid w:val="5FC41137"/>
    <w:rsid w:val="5FFF023E"/>
    <w:rsid w:val="600B336D"/>
    <w:rsid w:val="60236287"/>
    <w:rsid w:val="60342E48"/>
    <w:rsid w:val="6055119D"/>
    <w:rsid w:val="60735CE1"/>
    <w:rsid w:val="60A436DC"/>
    <w:rsid w:val="60CC57A1"/>
    <w:rsid w:val="61444FEA"/>
    <w:rsid w:val="617B388D"/>
    <w:rsid w:val="61810056"/>
    <w:rsid w:val="618235CF"/>
    <w:rsid w:val="620C02F9"/>
    <w:rsid w:val="62241A2D"/>
    <w:rsid w:val="622E30A1"/>
    <w:rsid w:val="6249659B"/>
    <w:rsid w:val="628630E1"/>
    <w:rsid w:val="62B27070"/>
    <w:rsid w:val="62BC5993"/>
    <w:rsid w:val="62F11C37"/>
    <w:rsid w:val="62FF1B59"/>
    <w:rsid w:val="631D0543"/>
    <w:rsid w:val="6328379C"/>
    <w:rsid w:val="63497593"/>
    <w:rsid w:val="63686A05"/>
    <w:rsid w:val="63941A29"/>
    <w:rsid w:val="63F56B2B"/>
    <w:rsid w:val="640B6A34"/>
    <w:rsid w:val="64297FB7"/>
    <w:rsid w:val="64363A66"/>
    <w:rsid w:val="644252D0"/>
    <w:rsid w:val="644C402D"/>
    <w:rsid w:val="64654705"/>
    <w:rsid w:val="64894CFF"/>
    <w:rsid w:val="64CC402F"/>
    <w:rsid w:val="64D43F4C"/>
    <w:rsid w:val="64EF0962"/>
    <w:rsid w:val="64F70A2A"/>
    <w:rsid w:val="654978A4"/>
    <w:rsid w:val="655A2F79"/>
    <w:rsid w:val="655A4DC5"/>
    <w:rsid w:val="656729F4"/>
    <w:rsid w:val="65C50D7B"/>
    <w:rsid w:val="65DD27D7"/>
    <w:rsid w:val="663F015E"/>
    <w:rsid w:val="66660408"/>
    <w:rsid w:val="66D2122A"/>
    <w:rsid w:val="67472529"/>
    <w:rsid w:val="67563830"/>
    <w:rsid w:val="67C467E2"/>
    <w:rsid w:val="67C5559A"/>
    <w:rsid w:val="67E7369E"/>
    <w:rsid w:val="67FA1F31"/>
    <w:rsid w:val="68105671"/>
    <w:rsid w:val="685D205B"/>
    <w:rsid w:val="68631CB4"/>
    <w:rsid w:val="687A3D19"/>
    <w:rsid w:val="689236F7"/>
    <w:rsid w:val="68A03367"/>
    <w:rsid w:val="68A94973"/>
    <w:rsid w:val="68BE7943"/>
    <w:rsid w:val="68C13A62"/>
    <w:rsid w:val="68C152C2"/>
    <w:rsid w:val="68DB4863"/>
    <w:rsid w:val="68FA45C8"/>
    <w:rsid w:val="690C765F"/>
    <w:rsid w:val="692C04A1"/>
    <w:rsid w:val="692C61D4"/>
    <w:rsid w:val="69317EE3"/>
    <w:rsid w:val="695C1B90"/>
    <w:rsid w:val="69634454"/>
    <w:rsid w:val="696E7219"/>
    <w:rsid w:val="69B20CA8"/>
    <w:rsid w:val="69D7187B"/>
    <w:rsid w:val="6A0464A5"/>
    <w:rsid w:val="6A0E4D76"/>
    <w:rsid w:val="6A281B9A"/>
    <w:rsid w:val="6A653C3E"/>
    <w:rsid w:val="6A6C4372"/>
    <w:rsid w:val="6A702937"/>
    <w:rsid w:val="6A873B3C"/>
    <w:rsid w:val="6A9E2825"/>
    <w:rsid w:val="6AAA2382"/>
    <w:rsid w:val="6AB87DEF"/>
    <w:rsid w:val="6AC07002"/>
    <w:rsid w:val="6AEB7A26"/>
    <w:rsid w:val="6B1371FD"/>
    <w:rsid w:val="6B5752B0"/>
    <w:rsid w:val="6B81783D"/>
    <w:rsid w:val="6BA9582C"/>
    <w:rsid w:val="6BFD10B0"/>
    <w:rsid w:val="6C30667B"/>
    <w:rsid w:val="6C6C4ED0"/>
    <w:rsid w:val="6C751C2F"/>
    <w:rsid w:val="6C8A52F4"/>
    <w:rsid w:val="6CF01A54"/>
    <w:rsid w:val="6CFC13F1"/>
    <w:rsid w:val="6D110DC8"/>
    <w:rsid w:val="6D8B6875"/>
    <w:rsid w:val="6DA17BF9"/>
    <w:rsid w:val="6DC10AFB"/>
    <w:rsid w:val="6DC53AB5"/>
    <w:rsid w:val="6E2D698B"/>
    <w:rsid w:val="6E821970"/>
    <w:rsid w:val="6E8F7BB2"/>
    <w:rsid w:val="6EBC6862"/>
    <w:rsid w:val="6F4F4DB0"/>
    <w:rsid w:val="6F5A23C3"/>
    <w:rsid w:val="6F7A41FE"/>
    <w:rsid w:val="6F8B4441"/>
    <w:rsid w:val="6FEC6B83"/>
    <w:rsid w:val="70097ED7"/>
    <w:rsid w:val="701D746A"/>
    <w:rsid w:val="70283B0F"/>
    <w:rsid w:val="704616E2"/>
    <w:rsid w:val="70601DB4"/>
    <w:rsid w:val="708B09EA"/>
    <w:rsid w:val="711F53D1"/>
    <w:rsid w:val="7120560F"/>
    <w:rsid w:val="712B0041"/>
    <w:rsid w:val="712B6BE8"/>
    <w:rsid w:val="71496CF1"/>
    <w:rsid w:val="7158349E"/>
    <w:rsid w:val="71820F8D"/>
    <w:rsid w:val="71B707AF"/>
    <w:rsid w:val="71D85004"/>
    <w:rsid w:val="71E420C5"/>
    <w:rsid w:val="71F35F2A"/>
    <w:rsid w:val="720A7379"/>
    <w:rsid w:val="721A514C"/>
    <w:rsid w:val="722750E7"/>
    <w:rsid w:val="722E28FF"/>
    <w:rsid w:val="72407AE3"/>
    <w:rsid w:val="72754CBF"/>
    <w:rsid w:val="729A1C73"/>
    <w:rsid w:val="72C14BBC"/>
    <w:rsid w:val="7321786D"/>
    <w:rsid w:val="73272212"/>
    <w:rsid w:val="73591B83"/>
    <w:rsid w:val="738742DC"/>
    <w:rsid w:val="73935531"/>
    <w:rsid w:val="73A34372"/>
    <w:rsid w:val="73D57784"/>
    <w:rsid w:val="748901F0"/>
    <w:rsid w:val="74900E87"/>
    <w:rsid w:val="74BF1045"/>
    <w:rsid w:val="74F72867"/>
    <w:rsid w:val="750971B3"/>
    <w:rsid w:val="753A531D"/>
    <w:rsid w:val="754D6B88"/>
    <w:rsid w:val="755B1F9D"/>
    <w:rsid w:val="75EB3BE0"/>
    <w:rsid w:val="75EE076D"/>
    <w:rsid w:val="763B4BEC"/>
    <w:rsid w:val="764D4EEA"/>
    <w:rsid w:val="768972F4"/>
    <w:rsid w:val="768D24A5"/>
    <w:rsid w:val="769B635B"/>
    <w:rsid w:val="76BC41F0"/>
    <w:rsid w:val="76CE367B"/>
    <w:rsid w:val="770528C7"/>
    <w:rsid w:val="773A44C1"/>
    <w:rsid w:val="77764F79"/>
    <w:rsid w:val="782C5528"/>
    <w:rsid w:val="78693023"/>
    <w:rsid w:val="78726E6E"/>
    <w:rsid w:val="7886230A"/>
    <w:rsid w:val="789C4206"/>
    <w:rsid w:val="78B20CAA"/>
    <w:rsid w:val="78C864AB"/>
    <w:rsid w:val="78F04215"/>
    <w:rsid w:val="7928225E"/>
    <w:rsid w:val="793233D9"/>
    <w:rsid w:val="795810C8"/>
    <w:rsid w:val="7965740A"/>
    <w:rsid w:val="7975085E"/>
    <w:rsid w:val="79830493"/>
    <w:rsid w:val="799809D2"/>
    <w:rsid w:val="79B24639"/>
    <w:rsid w:val="7A3F54B8"/>
    <w:rsid w:val="7A541899"/>
    <w:rsid w:val="7A646469"/>
    <w:rsid w:val="7A982DFF"/>
    <w:rsid w:val="7A9D4286"/>
    <w:rsid w:val="7B4778A7"/>
    <w:rsid w:val="7B4E73C0"/>
    <w:rsid w:val="7BAC0BFB"/>
    <w:rsid w:val="7BAC5675"/>
    <w:rsid w:val="7BB42CE5"/>
    <w:rsid w:val="7BCA442A"/>
    <w:rsid w:val="7BF75621"/>
    <w:rsid w:val="7BF959AF"/>
    <w:rsid w:val="7C2A4C2B"/>
    <w:rsid w:val="7C76244E"/>
    <w:rsid w:val="7C7A1711"/>
    <w:rsid w:val="7C8F5B14"/>
    <w:rsid w:val="7D7A5C76"/>
    <w:rsid w:val="7DC96CFA"/>
    <w:rsid w:val="7DE56846"/>
    <w:rsid w:val="7E1B5A84"/>
    <w:rsid w:val="7E1F50A1"/>
    <w:rsid w:val="7E2910E1"/>
    <w:rsid w:val="7E674C32"/>
    <w:rsid w:val="7E877616"/>
    <w:rsid w:val="7EC301CF"/>
    <w:rsid w:val="7EF2630B"/>
    <w:rsid w:val="7F0B6CC1"/>
    <w:rsid w:val="7F3516F3"/>
    <w:rsid w:val="7F6340F1"/>
    <w:rsid w:val="7F6457ED"/>
    <w:rsid w:val="7FA90956"/>
    <w:rsid w:val="7FA91095"/>
    <w:rsid w:val="7FA93509"/>
    <w:rsid w:val="7FBC0551"/>
    <w:rsid w:val="7FF4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435D6F6"/>
  <w15:docId w15:val="{339ED54F-E922-46C7-90CD-69B41B59A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30"/>
      <w:jc w:val="left"/>
    </w:pPr>
    <w:rPr>
      <w:rFonts w:ascii="Times New Roman" w:hAnsi="Times New Roman" w:cs="Times New Roman"/>
      <w:szCs w:val="24"/>
    </w:r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uiPriority w:val="99"/>
    <w:qFormat/>
    <w:rPr>
      <w:i/>
      <w:i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qFormat/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hAnsi="Times New Roman"/>
      <w:kern w:val="2"/>
      <w:sz w:val="32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cs="Calibri"/>
      <w:kern w:val="2"/>
      <w:sz w:val="18"/>
      <w:szCs w:val="18"/>
    </w:rPr>
  </w:style>
  <w:style w:type="paragraph" w:styleId="af1">
    <w:name w:val="Body Text"/>
    <w:basedOn w:val="a"/>
    <w:link w:val="af2"/>
    <w:qFormat/>
    <w:rsid w:val="00701C09"/>
    <w:pPr>
      <w:spacing w:after="120"/>
    </w:pPr>
    <w:rPr>
      <w:rFonts w:ascii="Times New Roman" w:eastAsia="方正仿宋_GBK" w:hAnsi="Times New Roman" w:cs="Times New Roman"/>
      <w:szCs w:val="24"/>
    </w:rPr>
  </w:style>
  <w:style w:type="character" w:customStyle="1" w:styleId="af2">
    <w:name w:val="正文文本 字符"/>
    <w:basedOn w:val="a0"/>
    <w:link w:val="af1"/>
    <w:rsid w:val="00701C09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E9E4EE-1BDE-417B-815D-F4AF1BCF6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809</TotalTime>
  <Pages>6</Pages>
  <Words>438</Words>
  <Characters>2497</Characters>
  <Application>Microsoft Office Word</Application>
  <DocSecurity>0</DocSecurity>
  <Lines>20</Lines>
  <Paragraphs>5</Paragraphs>
  <ScaleCrop>false</ScaleCrop>
  <Company>Microsoft</Company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杨晋超</dc:creator>
  <cp:keywords/>
  <dc:description/>
  <cp:lastModifiedBy>孙艳</cp:lastModifiedBy>
  <cp:revision>84</cp:revision>
  <cp:lastPrinted>2025-01-23T02:05:00Z</cp:lastPrinted>
  <dcterms:created xsi:type="dcterms:W3CDTF">2024-07-20T02:34:00Z</dcterms:created>
  <dcterms:modified xsi:type="dcterms:W3CDTF">2025-04-28T03:03:00Z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3B70D9551F084AF1ADCB5EF45B261A51</vt:lpwstr>
  </property>
</Properties>
</file>